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9604A" w14:textId="77777777" w:rsidR="003F0D21" w:rsidRDefault="003F0D21">
      <w:pPr>
        <w:pStyle w:val="BodyText"/>
        <w:ind w:left="0"/>
        <w:rPr>
          <w:rFonts w:ascii="Times New Roman"/>
          <w:sz w:val="40"/>
        </w:rPr>
      </w:pPr>
    </w:p>
    <w:p w14:paraId="11B9604B" w14:textId="77777777" w:rsidR="003F0D21" w:rsidRDefault="003F0D21">
      <w:pPr>
        <w:pStyle w:val="BodyText"/>
        <w:ind w:left="0"/>
        <w:rPr>
          <w:rFonts w:ascii="Times New Roman"/>
          <w:sz w:val="40"/>
        </w:rPr>
      </w:pPr>
    </w:p>
    <w:p w14:paraId="11B9604C" w14:textId="77777777" w:rsidR="003F0D21" w:rsidRDefault="003F0D21">
      <w:pPr>
        <w:pStyle w:val="BodyText"/>
        <w:spacing w:before="255"/>
        <w:ind w:left="0"/>
        <w:rPr>
          <w:rFonts w:ascii="Times New Roman"/>
          <w:sz w:val="40"/>
        </w:rPr>
      </w:pPr>
    </w:p>
    <w:p w14:paraId="11B9604D" w14:textId="77777777" w:rsidR="003F0D21" w:rsidRDefault="003C143A">
      <w:pPr>
        <w:pStyle w:val="Title"/>
      </w:pPr>
      <w:r>
        <w:rPr>
          <w:spacing w:val="-11"/>
        </w:rPr>
        <w:t>ACCESSIBILITY</w:t>
      </w:r>
      <w:r>
        <w:rPr>
          <w:spacing w:val="-13"/>
        </w:rPr>
        <w:t xml:space="preserve"> </w:t>
      </w:r>
      <w:r>
        <w:rPr>
          <w:spacing w:val="-4"/>
        </w:rPr>
        <w:t>GUIDE</w:t>
      </w:r>
    </w:p>
    <w:p w14:paraId="11B9604E" w14:textId="77777777" w:rsidR="003F0D21" w:rsidRDefault="003F0D21">
      <w:pPr>
        <w:pStyle w:val="BodyText"/>
        <w:spacing w:before="80"/>
        <w:ind w:left="0"/>
        <w:rPr>
          <w:b/>
          <w:sz w:val="40"/>
        </w:rPr>
      </w:pPr>
    </w:p>
    <w:p w14:paraId="11B9604F" w14:textId="0087077A" w:rsidR="003F0D21" w:rsidRDefault="003C143A">
      <w:pPr>
        <w:ind w:left="65"/>
        <w:rPr>
          <w:sz w:val="40"/>
        </w:rPr>
      </w:pPr>
      <w:r>
        <w:rPr>
          <w:sz w:val="40"/>
        </w:rPr>
        <w:t>Sky</w:t>
      </w:r>
      <w:r>
        <w:rPr>
          <w:spacing w:val="33"/>
          <w:sz w:val="40"/>
        </w:rPr>
        <w:t xml:space="preserve"> </w:t>
      </w:r>
      <w:r>
        <w:rPr>
          <w:spacing w:val="13"/>
          <w:sz w:val="40"/>
        </w:rPr>
        <w:t>presents</w:t>
      </w:r>
      <w:r>
        <w:rPr>
          <w:spacing w:val="35"/>
          <w:sz w:val="40"/>
        </w:rPr>
        <w:t xml:space="preserve"> </w:t>
      </w:r>
      <w:r>
        <w:rPr>
          <w:spacing w:val="10"/>
          <w:sz w:val="40"/>
        </w:rPr>
        <w:t>the</w:t>
      </w:r>
      <w:r>
        <w:rPr>
          <w:spacing w:val="45"/>
          <w:sz w:val="40"/>
        </w:rPr>
        <w:t xml:space="preserve"> </w:t>
      </w:r>
      <w:r>
        <w:rPr>
          <w:spacing w:val="10"/>
          <w:sz w:val="40"/>
        </w:rPr>
        <w:t>Isle</w:t>
      </w:r>
      <w:r>
        <w:rPr>
          <w:spacing w:val="32"/>
          <w:sz w:val="40"/>
        </w:rPr>
        <w:t xml:space="preserve"> </w:t>
      </w:r>
      <w:r>
        <w:rPr>
          <w:sz w:val="40"/>
        </w:rPr>
        <w:t>of</w:t>
      </w:r>
      <w:r>
        <w:rPr>
          <w:spacing w:val="34"/>
          <w:sz w:val="40"/>
        </w:rPr>
        <w:t xml:space="preserve"> </w:t>
      </w:r>
      <w:r>
        <w:rPr>
          <w:spacing w:val="12"/>
          <w:sz w:val="40"/>
        </w:rPr>
        <w:t>Wight</w:t>
      </w:r>
      <w:r>
        <w:rPr>
          <w:spacing w:val="34"/>
          <w:sz w:val="40"/>
        </w:rPr>
        <w:t xml:space="preserve"> </w:t>
      </w:r>
      <w:r>
        <w:rPr>
          <w:spacing w:val="12"/>
          <w:sz w:val="40"/>
        </w:rPr>
        <w:t>Festival</w:t>
      </w:r>
      <w:r>
        <w:rPr>
          <w:spacing w:val="37"/>
          <w:sz w:val="40"/>
        </w:rPr>
        <w:t xml:space="preserve"> </w:t>
      </w:r>
      <w:r>
        <w:rPr>
          <w:spacing w:val="5"/>
          <w:sz w:val="40"/>
        </w:rPr>
        <w:t>202</w:t>
      </w:r>
      <w:r w:rsidR="00A155A3">
        <w:rPr>
          <w:spacing w:val="5"/>
          <w:sz w:val="40"/>
        </w:rPr>
        <w:t>6</w:t>
      </w:r>
    </w:p>
    <w:p w14:paraId="11B96050" w14:textId="77777777" w:rsidR="003F0D21" w:rsidRDefault="003F0D21">
      <w:pPr>
        <w:rPr>
          <w:sz w:val="40"/>
        </w:rPr>
        <w:sectPr w:rsidR="003F0D21">
          <w:type w:val="continuous"/>
          <w:pgSz w:w="11910" w:h="16840"/>
          <w:pgMar w:top="1940" w:right="1700" w:bottom="280" w:left="1275" w:header="720" w:footer="720" w:gutter="0"/>
          <w:cols w:space="720"/>
        </w:sectPr>
      </w:pPr>
    </w:p>
    <w:p w14:paraId="11B96051" w14:textId="77777777" w:rsidR="003F0D21" w:rsidRDefault="003C143A">
      <w:pPr>
        <w:pStyle w:val="Heading2"/>
        <w:spacing w:before="78" w:line="240" w:lineRule="auto"/>
      </w:pPr>
      <w:r>
        <w:lastRenderedPageBreak/>
        <w:t>ACCESSIBILITY</w:t>
      </w:r>
      <w:r>
        <w:rPr>
          <w:spacing w:val="-4"/>
        </w:rPr>
        <w:t xml:space="preserve"> </w:t>
      </w:r>
      <w:r>
        <w:t>GUIDE</w:t>
      </w:r>
      <w:r>
        <w:rPr>
          <w:spacing w:val="-4"/>
        </w:rPr>
        <w:t xml:space="preserve"> </w:t>
      </w:r>
      <w:r>
        <w:rPr>
          <w:spacing w:val="-2"/>
        </w:rPr>
        <w:t>CONTENTS</w:t>
      </w:r>
    </w:p>
    <w:sdt>
      <w:sdtPr>
        <w:rPr>
          <w:b w:val="0"/>
          <w:bCs w:val="0"/>
          <w:sz w:val="22"/>
          <w:szCs w:val="22"/>
        </w:rPr>
        <w:id w:val="1244684330"/>
        <w:docPartObj>
          <w:docPartGallery w:val="Table of Contents"/>
          <w:docPartUnique/>
        </w:docPartObj>
      </w:sdtPr>
      <w:sdtEndPr/>
      <w:sdtContent>
        <w:p w14:paraId="39188B34" w14:textId="319A2DBC" w:rsidR="00944C92" w:rsidRDefault="003C143A">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r>
            <w:fldChar w:fldCharType="begin"/>
          </w:r>
          <w:r>
            <w:instrText xml:space="preserve">TOC \o "1-1" \h \z \u </w:instrText>
          </w:r>
          <w:r>
            <w:fldChar w:fldCharType="separate"/>
          </w:r>
          <w:hyperlink w:anchor="_Toc231056517" w:history="1">
            <w:r w:rsidR="00944C92" w:rsidRPr="00C267C7">
              <w:rPr>
                <w:rStyle w:val="Hyperlink"/>
                <w:noProof/>
                <w:w w:val="80"/>
              </w:rPr>
              <w:t>WELCOME</w:t>
            </w:r>
            <w:r w:rsidR="00944C92" w:rsidRPr="00C267C7">
              <w:rPr>
                <w:rStyle w:val="Hyperlink"/>
                <w:noProof/>
              </w:rPr>
              <w:t xml:space="preserve"> </w:t>
            </w:r>
            <w:r w:rsidR="00944C92" w:rsidRPr="00C267C7">
              <w:rPr>
                <w:rStyle w:val="Hyperlink"/>
                <w:noProof/>
                <w:w w:val="80"/>
              </w:rPr>
              <w:t>TO</w:t>
            </w:r>
            <w:r w:rsidR="00944C92" w:rsidRPr="00C267C7">
              <w:rPr>
                <w:rStyle w:val="Hyperlink"/>
                <w:noProof/>
              </w:rPr>
              <w:t xml:space="preserve"> </w:t>
            </w:r>
            <w:r w:rsidR="00944C92" w:rsidRPr="00C267C7">
              <w:rPr>
                <w:rStyle w:val="Hyperlink"/>
                <w:noProof/>
                <w:w w:val="80"/>
              </w:rPr>
              <w:t>SKY</w:t>
            </w:r>
            <w:r w:rsidR="00944C92" w:rsidRPr="00C267C7">
              <w:rPr>
                <w:rStyle w:val="Hyperlink"/>
                <w:noProof/>
              </w:rPr>
              <w:t xml:space="preserve"> </w:t>
            </w:r>
            <w:r w:rsidR="00944C92" w:rsidRPr="00C267C7">
              <w:rPr>
                <w:rStyle w:val="Hyperlink"/>
                <w:noProof/>
                <w:w w:val="80"/>
              </w:rPr>
              <w:t>PRESENTS</w:t>
            </w:r>
            <w:r w:rsidR="00944C92" w:rsidRPr="00C267C7">
              <w:rPr>
                <w:rStyle w:val="Hyperlink"/>
                <w:noProof/>
              </w:rPr>
              <w:t xml:space="preserve"> </w:t>
            </w:r>
            <w:r w:rsidR="00944C92" w:rsidRPr="00C267C7">
              <w:rPr>
                <w:rStyle w:val="Hyperlink"/>
                <w:noProof/>
                <w:w w:val="80"/>
              </w:rPr>
              <w:t>THE</w:t>
            </w:r>
            <w:r w:rsidR="00944C92" w:rsidRPr="00C267C7">
              <w:rPr>
                <w:rStyle w:val="Hyperlink"/>
                <w:noProof/>
              </w:rPr>
              <w:t xml:space="preserve"> </w:t>
            </w:r>
            <w:r w:rsidR="00944C92" w:rsidRPr="00C267C7">
              <w:rPr>
                <w:rStyle w:val="Hyperlink"/>
                <w:noProof/>
                <w:w w:val="80"/>
              </w:rPr>
              <w:t>ISLE</w:t>
            </w:r>
            <w:r w:rsidR="00944C92" w:rsidRPr="00C267C7">
              <w:rPr>
                <w:rStyle w:val="Hyperlink"/>
                <w:noProof/>
              </w:rPr>
              <w:t xml:space="preserve"> </w:t>
            </w:r>
            <w:r w:rsidR="00944C92" w:rsidRPr="00C267C7">
              <w:rPr>
                <w:rStyle w:val="Hyperlink"/>
                <w:noProof/>
                <w:w w:val="80"/>
              </w:rPr>
              <w:t>OF</w:t>
            </w:r>
            <w:r w:rsidR="00944C92" w:rsidRPr="00C267C7">
              <w:rPr>
                <w:rStyle w:val="Hyperlink"/>
                <w:noProof/>
              </w:rPr>
              <w:t xml:space="preserve"> </w:t>
            </w:r>
            <w:r w:rsidR="00944C92" w:rsidRPr="00C267C7">
              <w:rPr>
                <w:rStyle w:val="Hyperlink"/>
                <w:noProof/>
                <w:w w:val="80"/>
              </w:rPr>
              <w:t>WIGHT</w:t>
            </w:r>
            <w:r w:rsidR="00944C92" w:rsidRPr="00C267C7">
              <w:rPr>
                <w:rStyle w:val="Hyperlink"/>
                <w:noProof/>
                <w:spacing w:val="40"/>
              </w:rPr>
              <w:t xml:space="preserve"> </w:t>
            </w:r>
            <w:r w:rsidR="00944C92" w:rsidRPr="00C267C7">
              <w:rPr>
                <w:rStyle w:val="Hyperlink"/>
                <w:noProof/>
                <w:w w:val="90"/>
              </w:rPr>
              <w:t>FESTIVAL</w:t>
            </w:r>
            <w:r w:rsidR="00944C92" w:rsidRPr="00C267C7">
              <w:rPr>
                <w:rStyle w:val="Hyperlink"/>
                <w:noProof/>
                <w:spacing w:val="-3"/>
                <w:w w:val="90"/>
              </w:rPr>
              <w:t xml:space="preserve"> </w:t>
            </w:r>
            <w:r w:rsidR="00944C92" w:rsidRPr="00C267C7">
              <w:rPr>
                <w:rStyle w:val="Hyperlink"/>
                <w:noProof/>
                <w:w w:val="90"/>
              </w:rPr>
              <w:t>2026</w:t>
            </w:r>
            <w:r w:rsidR="00944C92">
              <w:rPr>
                <w:noProof/>
                <w:webHidden/>
              </w:rPr>
              <w:tab/>
            </w:r>
            <w:r w:rsidR="00944C92">
              <w:rPr>
                <w:noProof/>
                <w:webHidden/>
              </w:rPr>
              <w:fldChar w:fldCharType="begin"/>
            </w:r>
            <w:r w:rsidR="00944C92">
              <w:rPr>
                <w:noProof/>
                <w:webHidden/>
              </w:rPr>
              <w:instrText xml:space="preserve"> PAGEREF _Toc231056517 \h </w:instrText>
            </w:r>
            <w:r w:rsidR="00944C92">
              <w:rPr>
                <w:noProof/>
                <w:webHidden/>
              </w:rPr>
            </w:r>
            <w:r w:rsidR="00944C92">
              <w:rPr>
                <w:noProof/>
                <w:webHidden/>
              </w:rPr>
              <w:fldChar w:fldCharType="separate"/>
            </w:r>
            <w:r w:rsidR="00944C92">
              <w:rPr>
                <w:noProof/>
                <w:webHidden/>
              </w:rPr>
              <w:t>4</w:t>
            </w:r>
            <w:r w:rsidR="00944C92">
              <w:rPr>
                <w:noProof/>
                <w:webHidden/>
              </w:rPr>
              <w:fldChar w:fldCharType="end"/>
            </w:r>
          </w:hyperlink>
        </w:p>
        <w:p w14:paraId="7DA123E0" w14:textId="667A2686"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18" w:history="1">
            <w:r w:rsidRPr="00C267C7">
              <w:rPr>
                <w:rStyle w:val="Hyperlink"/>
                <w:noProof/>
                <w:w w:val="80"/>
              </w:rPr>
              <w:t>TICKETS</w:t>
            </w:r>
            <w:r w:rsidRPr="00C267C7">
              <w:rPr>
                <w:rStyle w:val="Hyperlink"/>
                <w:noProof/>
                <w:spacing w:val="22"/>
              </w:rPr>
              <w:t xml:space="preserve"> </w:t>
            </w:r>
            <w:r w:rsidRPr="00C267C7">
              <w:rPr>
                <w:rStyle w:val="Hyperlink"/>
                <w:noProof/>
                <w:w w:val="80"/>
              </w:rPr>
              <w:t xml:space="preserve">AND VEHICLE </w:t>
            </w:r>
            <w:r w:rsidRPr="00C267C7">
              <w:rPr>
                <w:rStyle w:val="Hyperlink"/>
                <w:noProof/>
                <w:spacing w:val="-2"/>
                <w:w w:val="80"/>
              </w:rPr>
              <w:t>PASSES</w:t>
            </w:r>
            <w:r>
              <w:rPr>
                <w:noProof/>
                <w:webHidden/>
              </w:rPr>
              <w:tab/>
            </w:r>
            <w:r>
              <w:rPr>
                <w:noProof/>
                <w:webHidden/>
              </w:rPr>
              <w:fldChar w:fldCharType="begin"/>
            </w:r>
            <w:r>
              <w:rPr>
                <w:noProof/>
                <w:webHidden/>
              </w:rPr>
              <w:instrText xml:space="preserve"> PAGEREF _Toc231056518 \h </w:instrText>
            </w:r>
            <w:r>
              <w:rPr>
                <w:noProof/>
                <w:webHidden/>
              </w:rPr>
            </w:r>
            <w:r>
              <w:rPr>
                <w:noProof/>
                <w:webHidden/>
              </w:rPr>
              <w:fldChar w:fldCharType="separate"/>
            </w:r>
            <w:r>
              <w:rPr>
                <w:noProof/>
                <w:webHidden/>
              </w:rPr>
              <w:t>5</w:t>
            </w:r>
            <w:r>
              <w:rPr>
                <w:noProof/>
                <w:webHidden/>
              </w:rPr>
              <w:fldChar w:fldCharType="end"/>
            </w:r>
          </w:hyperlink>
        </w:p>
        <w:p w14:paraId="29EA4E59" w14:textId="5C7A2847"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19" w:history="1">
            <w:r w:rsidRPr="00C267C7">
              <w:rPr>
                <w:rStyle w:val="Hyperlink"/>
                <w:noProof/>
                <w:w w:val="80"/>
              </w:rPr>
              <w:t>FORMS OF ID REQUIRED</w:t>
            </w:r>
            <w:r>
              <w:rPr>
                <w:noProof/>
                <w:webHidden/>
              </w:rPr>
              <w:tab/>
            </w:r>
            <w:r>
              <w:rPr>
                <w:noProof/>
                <w:webHidden/>
              </w:rPr>
              <w:fldChar w:fldCharType="begin"/>
            </w:r>
            <w:r>
              <w:rPr>
                <w:noProof/>
                <w:webHidden/>
              </w:rPr>
              <w:instrText xml:space="preserve"> PAGEREF _Toc231056519 \h </w:instrText>
            </w:r>
            <w:r>
              <w:rPr>
                <w:noProof/>
                <w:webHidden/>
              </w:rPr>
            </w:r>
            <w:r>
              <w:rPr>
                <w:noProof/>
                <w:webHidden/>
              </w:rPr>
              <w:fldChar w:fldCharType="separate"/>
            </w:r>
            <w:r>
              <w:rPr>
                <w:noProof/>
                <w:webHidden/>
              </w:rPr>
              <w:t>6</w:t>
            </w:r>
            <w:r>
              <w:rPr>
                <w:noProof/>
                <w:webHidden/>
              </w:rPr>
              <w:fldChar w:fldCharType="end"/>
            </w:r>
          </w:hyperlink>
        </w:p>
        <w:p w14:paraId="1CCC7D7B" w14:textId="1295EA90"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0" w:history="1">
            <w:r w:rsidRPr="00C267C7">
              <w:rPr>
                <w:rStyle w:val="Hyperlink"/>
                <w:noProof/>
                <w:w w:val="80"/>
              </w:rPr>
              <w:t>PRESCRIBED</w:t>
            </w:r>
            <w:r w:rsidRPr="00C267C7">
              <w:rPr>
                <w:rStyle w:val="Hyperlink"/>
                <w:noProof/>
                <w:spacing w:val="77"/>
              </w:rPr>
              <w:t xml:space="preserve"> </w:t>
            </w:r>
            <w:r w:rsidRPr="00C267C7">
              <w:rPr>
                <w:rStyle w:val="Hyperlink"/>
                <w:noProof/>
                <w:spacing w:val="-2"/>
                <w:w w:val="90"/>
              </w:rPr>
              <w:t>MEDICATION</w:t>
            </w:r>
            <w:r>
              <w:rPr>
                <w:noProof/>
                <w:webHidden/>
              </w:rPr>
              <w:tab/>
            </w:r>
            <w:r>
              <w:rPr>
                <w:noProof/>
                <w:webHidden/>
              </w:rPr>
              <w:fldChar w:fldCharType="begin"/>
            </w:r>
            <w:r>
              <w:rPr>
                <w:noProof/>
                <w:webHidden/>
              </w:rPr>
              <w:instrText xml:space="preserve"> PAGEREF _Toc231056520 \h </w:instrText>
            </w:r>
            <w:r>
              <w:rPr>
                <w:noProof/>
                <w:webHidden/>
              </w:rPr>
            </w:r>
            <w:r>
              <w:rPr>
                <w:noProof/>
                <w:webHidden/>
              </w:rPr>
              <w:fldChar w:fldCharType="separate"/>
            </w:r>
            <w:r>
              <w:rPr>
                <w:noProof/>
                <w:webHidden/>
              </w:rPr>
              <w:t>6</w:t>
            </w:r>
            <w:r>
              <w:rPr>
                <w:noProof/>
                <w:webHidden/>
              </w:rPr>
              <w:fldChar w:fldCharType="end"/>
            </w:r>
          </w:hyperlink>
        </w:p>
        <w:p w14:paraId="6BF6A6A8" w14:textId="67BF6624"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1" w:history="1">
            <w:r w:rsidRPr="00C267C7">
              <w:rPr>
                <w:rStyle w:val="Hyperlink"/>
                <w:noProof/>
                <w:w w:val="80"/>
              </w:rPr>
              <w:t>BRINGING FOOD, DRINK AND BAGS TO THE FESTIVAL</w:t>
            </w:r>
            <w:r>
              <w:rPr>
                <w:noProof/>
                <w:webHidden/>
              </w:rPr>
              <w:tab/>
            </w:r>
            <w:r>
              <w:rPr>
                <w:noProof/>
                <w:webHidden/>
              </w:rPr>
              <w:fldChar w:fldCharType="begin"/>
            </w:r>
            <w:r>
              <w:rPr>
                <w:noProof/>
                <w:webHidden/>
              </w:rPr>
              <w:instrText xml:space="preserve"> PAGEREF _Toc231056521 \h </w:instrText>
            </w:r>
            <w:r>
              <w:rPr>
                <w:noProof/>
                <w:webHidden/>
              </w:rPr>
            </w:r>
            <w:r>
              <w:rPr>
                <w:noProof/>
                <w:webHidden/>
              </w:rPr>
              <w:fldChar w:fldCharType="separate"/>
            </w:r>
            <w:r>
              <w:rPr>
                <w:noProof/>
                <w:webHidden/>
              </w:rPr>
              <w:t>7</w:t>
            </w:r>
            <w:r>
              <w:rPr>
                <w:noProof/>
                <w:webHidden/>
              </w:rPr>
              <w:fldChar w:fldCharType="end"/>
            </w:r>
          </w:hyperlink>
        </w:p>
        <w:p w14:paraId="7064661A" w14:textId="05B60CBC"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2" w:history="1">
            <w:r w:rsidRPr="00C267C7">
              <w:rPr>
                <w:rStyle w:val="Hyperlink"/>
                <w:noProof/>
                <w:w w:val="80"/>
              </w:rPr>
              <w:t>ESSENTIAL</w:t>
            </w:r>
            <w:r w:rsidRPr="00C267C7">
              <w:rPr>
                <w:rStyle w:val="Hyperlink"/>
                <w:noProof/>
                <w:spacing w:val="61"/>
              </w:rPr>
              <w:t xml:space="preserve"> </w:t>
            </w:r>
            <w:r w:rsidRPr="00C267C7">
              <w:rPr>
                <w:rStyle w:val="Hyperlink"/>
                <w:noProof/>
                <w:spacing w:val="-2"/>
                <w:w w:val="90"/>
              </w:rPr>
              <w:t>COMPANIONS</w:t>
            </w:r>
            <w:r>
              <w:rPr>
                <w:noProof/>
                <w:webHidden/>
              </w:rPr>
              <w:tab/>
            </w:r>
            <w:r>
              <w:rPr>
                <w:noProof/>
                <w:webHidden/>
              </w:rPr>
              <w:fldChar w:fldCharType="begin"/>
            </w:r>
            <w:r>
              <w:rPr>
                <w:noProof/>
                <w:webHidden/>
              </w:rPr>
              <w:instrText xml:space="preserve"> PAGEREF _Toc231056522 \h </w:instrText>
            </w:r>
            <w:r>
              <w:rPr>
                <w:noProof/>
                <w:webHidden/>
              </w:rPr>
            </w:r>
            <w:r>
              <w:rPr>
                <w:noProof/>
                <w:webHidden/>
              </w:rPr>
              <w:fldChar w:fldCharType="separate"/>
            </w:r>
            <w:r>
              <w:rPr>
                <w:noProof/>
                <w:webHidden/>
              </w:rPr>
              <w:t>8</w:t>
            </w:r>
            <w:r>
              <w:rPr>
                <w:noProof/>
                <w:webHidden/>
              </w:rPr>
              <w:fldChar w:fldCharType="end"/>
            </w:r>
          </w:hyperlink>
        </w:p>
        <w:p w14:paraId="56ADE303" w14:textId="5FB83A4F"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3" w:history="1">
            <w:r w:rsidRPr="00C267C7">
              <w:rPr>
                <w:rStyle w:val="Hyperlink"/>
                <w:noProof/>
                <w:w w:val="80"/>
              </w:rPr>
              <w:t>GROUND</w:t>
            </w:r>
            <w:r w:rsidRPr="00C267C7">
              <w:rPr>
                <w:rStyle w:val="Hyperlink"/>
                <w:noProof/>
                <w:spacing w:val="44"/>
              </w:rPr>
              <w:t xml:space="preserve"> </w:t>
            </w:r>
            <w:r w:rsidRPr="00C267C7">
              <w:rPr>
                <w:rStyle w:val="Hyperlink"/>
                <w:noProof/>
                <w:w w:val="80"/>
              </w:rPr>
              <w:t>CONDITIONS</w:t>
            </w:r>
            <w:r w:rsidRPr="00C267C7">
              <w:rPr>
                <w:rStyle w:val="Hyperlink"/>
                <w:noProof/>
                <w:spacing w:val="50"/>
              </w:rPr>
              <w:t xml:space="preserve"> </w:t>
            </w:r>
            <w:r w:rsidRPr="00C267C7">
              <w:rPr>
                <w:rStyle w:val="Hyperlink"/>
                <w:noProof/>
                <w:w w:val="80"/>
              </w:rPr>
              <w:t>AND</w:t>
            </w:r>
            <w:r w:rsidRPr="00C267C7">
              <w:rPr>
                <w:rStyle w:val="Hyperlink"/>
                <w:noProof/>
                <w:spacing w:val="44"/>
              </w:rPr>
              <w:t xml:space="preserve"> </w:t>
            </w:r>
            <w:r w:rsidRPr="00C267C7">
              <w:rPr>
                <w:rStyle w:val="Hyperlink"/>
                <w:noProof/>
                <w:spacing w:val="-2"/>
                <w:w w:val="80"/>
              </w:rPr>
              <w:t>WEATHER</w:t>
            </w:r>
            <w:r>
              <w:rPr>
                <w:noProof/>
                <w:webHidden/>
              </w:rPr>
              <w:tab/>
            </w:r>
            <w:r>
              <w:rPr>
                <w:noProof/>
                <w:webHidden/>
              </w:rPr>
              <w:fldChar w:fldCharType="begin"/>
            </w:r>
            <w:r>
              <w:rPr>
                <w:noProof/>
                <w:webHidden/>
              </w:rPr>
              <w:instrText xml:space="preserve"> PAGEREF _Toc231056523 \h </w:instrText>
            </w:r>
            <w:r>
              <w:rPr>
                <w:noProof/>
                <w:webHidden/>
              </w:rPr>
            </w:r>
            <w:r>
              <w:rPr>
                <w:noProof/>
                <w:webHidden/>
              </w:rPr>
              <w:fldChar w:fldCharType="separate"/>
            </w:r>
            <w:r>
              <w:rPr>
                <w:noProof/>
                <w:webHidden/>
              </w:rPr>
              <w:t>9</w:t>
            </w:r>
            <w:r>
              <w:rPr>
                <w:noProof/>
                <w:webHidden/>
              </w:rPr>
              <w:fldChar w:fldCharType="end"/>
            </w:r>
          </w:hyperlink>
        </w:p>
        <w:p w14:paraId="67EAD5C2" w14:textId="0FD8E0FA"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4" w:history="1">
            <w:r w:rsidRPr="00C267C7">
              <w:rPr>
                <w:rStyle w:val="Hyperlink"/>
                <w:noProof/>
                <w:w w:val="80"/>
              </w:rPr>
              <w:t>FESTIVAL SITE OPENING AND CLOSING TIMES</w:t>
            </w:r>
            <w:r>
              <w:rPr>
                <w:noProof/>
                <w:webHidden/>
              </w:rPr>
              <w:tab/>
            </w:r>
            <w:r>
              <w:rPr>
                <w:noProof/>
                <w:webHidden/>
              </w:rPr>
              <w:fldChar w:fldCharType="begin"/>
            </w:r>
            <w:r>
              <w:rPr>
                <w:noProof/>
                <w:webHidden/>
              </w:rPr>
              <w:instrText xml:space="preserve"> PAGEREF _Toc231056524 \h </w:instrText>
            </w:r>
            <w:r>
              <w:rPr>
                <w:noProof/>
                <w:webHidden/>
              </w:rPr>
            </w:r>
            <w:r>
              <w:rPr>
                <w:noProof/>
                <w:webHidden/>
              </w:rPr>
              <w:fldChar w:fldCharType="separate"/>
            </w:r>
            <w:r>
              <w:rPr>
                <w:noProof/>
                <w:webHidden/>
              </w:rPr>
              <w:t>9</w:t>
            </w:r>
            <w:r>
              <w:rPr>
                <w:noProof/>
                <w:webHidden/>
              </w:rPr>
              <w:fldChar w:fldCharType="end"/>
            </w:r>
          </w:hyperlink>
        </w:p>
        <w:p w14:paraId="3717745B" w14:textId="1F4BFF3B"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5" w:history="1">
            <w:r w:rsidRPr="00C267C7">
              <w:rPr>
                <w:rStyle w:val="Hyperlink"/>
                <w:noProof/>
                <w:w w:val="80"/>
              </w:rPr>
              <w:t>HOW TO GET TO THE ISLE OF WIGHT FESTIVAL</w:t>
            </w:r>
            <w:r>
              <w:rPr>
                <w:noProof/>
                <w:webHidden/>
              </w:rPr>
              <w:tab/>
            </w:r>
            <w:r>
              <w:rPr>
                <w:noProof/>
                <w:webHidden/>
              </w:rPr>
              <w:fldChar w:fldCharType="begin"/>
            </w:r>
            <w:r>
              <w:rPr>
                <w:noProof/>
                <w:webHidden/>
              </w:rPr>
              <w:instrText xml:space="preserve"> PAGEREF _Toc231056525 \h </w:instrText>
            </w:r>
            <w:r>
              <w:rPr>
                <w:noProof/>
                <w:webHidden/>
              </w:rPr>
            </w:r>
            <w:r>
              <w:rPr>
                <w:noProof/>
                <w:webHidden/>
              </w:rPr>
              <w:fldChar w:fldCharType="separate"/>
            </w:r>
            <w:r>
              <w:rPr>
                <w:noProof/>
                <w:webHidden/>
              </w:rPr>
              <w:t>9</w:t>
            </w:r>
            <w:r>
              <w:rPr>
                <w:noProof/>
                <w:webHidden/>
              </w:rPr>
              <w:fldChar w:fldCharType="end"/>
            </w:r>
          </w:hyperlink>
        </w:p>
        <w:p w14:paraId="19D78AB9" w14:textId="137894CD"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6" w:history="1">
            <w:r w:rsidRPr="00C267C7">
              <w:rPr>
                <w:rStyle w:val="Hyperlink"/>
                <w:noProof/>
                <w:w w:val="80"/>
              </w:rPr>
              <w:t>ARRIVING BY CAR AND PARKING</w:t>
            </w:r>
            <w:r>
              <w:rPr>
                <w:noProof/>
                <w:webHidden/>
              </w:rPr>
              <w:tab/>
            </w:r>
            <w:r>
              <w:rPr>
                <w:noProof/>
                <w:webHidden/>
              </w:rPr>
              <w:fldChar w:fldCharType="begin"/>
            </w:r>
            <w:r>
              <w:rPr>
                <w:noProof/>
                <w:webHidden/>
              </w:rPr>
              <w:instrText xml:space="preserve"> PAGEREF _Toc231056526 \h </w:instrText>
            </w:r>
            <w:r>
              <w:rPr>
                <w:noProof/>
                <w:webHidden/>
              </w:rPr>
            </w:r>
            <w:r>
              <w:rPr>
                <w:noProof/>
                <w:webHidden/>
              </w:rPr>
              <w:fldChar w:fldCharType="separate"/>
            </w:r>
            <w:r>
              <w:rPr>
                <w:noProof/>
                <w:webHidden/>
              </w:rPr>
              <w:t>10</w:t>
            </w:r>
            <w:r>
              <w:rPr>
                <w:noProof/>
                <w:webHidden/>
              </w:rPr>
              <w:fldChar w:fldCharType="end"/>
            </w:r>
          </w:hyperlink>
        </w:p>
        <w:p w14:paraId="7CF18F81" w14:textId="29FF69F7"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7" w:history="1">
            <w:r w:rsidRPr="00C267C7">
              <w:rPr>
                <w:rStyle w:val="Hyperlink"/>
                <w:noProof/>
                <w:w w:val="80"/>
              </w:rPr>
              <w:t>ARRIVING BY CAMPERVAN</w:t>
            </w:r>
            <w:r>
              <w:rPr>
                <w:noProof/>
                <w:webHidden/>
              </w:rPr>
              <w:tab/>
            </w:r>
            <w:r>
              <w:rPr>
                <w:noProof/>
                <w:webHidden/>
              </w:rPr>
              <w:fldChar w:fldCharType="begin"/>
            </w:r>
            <w:r>
              <w:rPr>
                <w:noProof/>
                <w:webHidden/>
              </w:rPr>
              <w:instrText xml:space="preserve"> PAGEREF _Toc231056527 \h </w:instrText>
            </w:r>
            <w:r>
              <w:rPr>
                <w:noProof/>
                <w:webHidden/>
              </w:rPr>
            </w:r>
            <w:r>
              <w:rPr>
                <w:noProof/>
                <w:webHidden/>
              </w:rPr>
              <w:fldChar w:fldCharType="separate"/>
            </w:r>
            <w:r>
              <w:rPr>
                <w:noProof/>
                <w:webHidden/>
              </w:rPr>
              <w:t>10</w:t>
            </w:r>
            <w:r>
              <w:rPr>
                <w:noProof/>
                <w:webHidden/>
              </w:rPr>
              <w:fldChar w:fldCharType="end"/>
            </w:r>
          </w:hyperlink>
        </w:p>
        <w:p w14:paraId="5A1B3FD2" w14:textId="3FE39D56"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8" w:history="1">
            <w:r w:rsidRPr="00C267C7">
              <w:rPr>
                <w:rStyle w:val="Hyperlink"/>
                <w:noProof/>
                <w:w w:val="80"/>
              </w:rPr>
              <w:t>ARRIVING BY FESTIVAL BUS OR BIG GREEN COACH</w:t>
            </w:r>
            <w:r>
              <w:rPr>
                <w:noProof/>
                <w:webHidden/>
              </w:rPr>
              <w:tab/>
            </w:r>
            <w:r>
              <w:rPr>
                <w:noProof/>
                <w:webHidden/>
              </w:rPr>
              <w:fldChar w:fldCharType="begin"/>
            </w:r>
            <w:r>
              <w:rPr>
                <w:noProof/>
                <w:webHidden/>
              </w:rPr>
              <w:instrText xml:space="preserve"> PAGEREF _Toc231056528 \h </w:instrText>
            </w:r>
            <w:r>
              <w:rPr>
                <w:noProof/>
                <w:webHidden/>
              </w:rPr>
            </w:r>
            <w:r>
              <w:rPr>
                <w:noProof/>
                <w:webHidden/>
              </w:rPr>
              <w:fldChar w:fldCharType="separate"/>
            </w:r>
            <w:r>
              <w:rPr>
                <w:noProof/>
                <w:webHidden/>
              </w:rPr>
              <w:t>10</w:t>
            </w:r>
            <w:r>
              <w:rPr>
                <w:noProof/>
                <w:webHidden/>
              </w:rPr>
              <w:fldChar w:fldCharType="end"/>
            </w:r>
          </w:hyperlink>
        </w:p>
        <w:p w14:paraId="626C5426" w14:textId="1F448C37"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29" w:history="1">
            <w:r w:rsidRPr="00C267C7">
              <w:rPr>
                <w:rStyle w:val="Hyperlink"/>
                <w:noProof/>
                <w:w w:val="80"/>
              </w:rPr>
              <w:t>ARRIVING BY TAXI OR BEING DROPPED OFF</w:t>
            </w:r>
            <w:r>
              <w:rPr>
                <w:noProof/>
                <w:webHidden/>
              </w:rPr>
              <w:tab/>
            </w:r>
            <w:r>
              <w:rPr>
                <w:noProof/>
                <w:webHidden/>
              </w:rPr>
              <w:fldChar w:fldCharType="begin"/>
            </w:r>
            <w:r>
              <w:rPr>
                <w:noProof/>
                <w:webHidden/>
              </w:rPr>
              <w:instrText xml:space="preserve"> PAGEREF _Toc231056529 \h </w:instrText>
            </w:r>
            <w:r>
              <w:rPr>
                <w:noProof/>
                <w:webHidden/>
              </w:rPr>
            </w:r>
            <w:r>
              <w:rPr>
                <w:noProof/>
                <w:webHidden/>
              </w:rPr>
              <w:fldChar w:fldCharType="separate"/>
            </w:r>
            <w:r>
              <w:rPr>
                <w:noProof/>
                <w:webHidden/>
              </w:rPr>
              <w:t>11</w:t>
            </w:r>
            <w:r>
              <w:rPr>
                <w:noProof/>
                <w:webHidden/>
              </w:rPr>
              <w:fldChar w:fldCharType="end"/>
            </w:r>
          </w:hyperlink>
        </w:p>
        <w:p w14:paraId="70E50F1E" w14:textId="2A884959"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0" w:history="1">
            <w:r w:rsidRPr="00C267C7">
              <w:rPr>
                <w:rStyle w:val="Hyperlink"/>
                <w:noProof/>
                <w:w w:val="80"/>
              </w:rPr>
              <w:t>ARRIVING AT THE PEDESTRIAN ENTRANCE (GATE A5)</w:t>
            </w:r>
            <w:r>
              <w:rPr>
                <w:noProof/>
                <w:webHidden/>
              </w:rPr>
              <w:tab/>
            </w:r>
            <w:r>
              <w:rPr>
                <w:noProof/>
                <w:webHidden/>
              </w:rPr>
              <w:fldChar w:fldCharType="begin"/>
            </w:r>
            <w:r>
              <w:rPr>
                <w:noProof/>
                <w:webHidden/>
              </w:rPr>
              <w:instrText xml:space="preserve"> PAGEREF _Toc231056530 \h </w:instrText>
            </w:r>
            <w:r>
              <w:rPr>
                <w:noProof/>
                <w:webHidden/>
              </w:rPr>
            </w:r>
            <w:r>
              <w:rPr>
                <w:noProof/>
                <w:webHidden/>
              </w:rPr>
              <w:fldChar w:fldCharType="separate"/>
            </w:r>
            <w:r>
              <w:rPr>
                <w:noProof/>
                <w:webHidden/>
              </w:rPr>
              <w:t>11</w:t>
            </w:r>
            <w:r>
              <w:rPr>
                <w:noProof/>
                <w:webHidden/>
              </w:rPr>
              <w:fldChar w:fldCharType="end"/>
            </w:r>
          </w:hyperlink>
        </w:p>
        <w:p w14:paraId="1E81DF85" w14:textId="4F9A764B"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1" w:history="1">
            <w:r w:rsidRPr="00C267C7">
              <w:rPr>
                <w:rStyle w:val="Hyperlink"/>
                <w:noProof/>
                <w:w w:val="80"/>
              </w:rPr>
              <w:t>COLLECTING YOUR WRISTBANDS AT THE BOX OFFICE</w:t>
            </w:r>
            <w:r>
              <w:rPr>
                <w:noProof/>
                <w:webHidden/>
              </w:rPr>
              <w:tab/>
            </w:r>
            <w:r>
              <w:rPr>
                <w:noProof/>
                <w:webHidden/>
              </w:rPr>
              <w:fldChar w:fldCharType="begin"/>
            </w:r>
            <w:r>
              <w:rPr>
                <w:noProof/>
                <w:webHidden/>
              </w:rPr>
              <w:instrText xml:space="preserve"> PAGEREF _Toc231056531 \h </w:instrText>
            </w:r>
            <w:r>
              <w:rPr>
                <w:noProof/>
                <w:webHidden/>
              </w:rPr>
            </w:r>
            <w:r>
              <w:rPr>
                <w:noProof/>
                <w:webHidden/>
              </w:rPr>
              <w:fldChar w:fldCharType="separate"/>
            </w:r>
            <w:r>
              <w:rPr>
                <w:noProof/>
                <w:webHidden/>
              </w:rPr>
              <w:t>11</w:t>
            </w:r>
            <w:r>
              <w:rPr>
                <w:noProof/>
                <w:webHidden/>
              </w:rPr>
              <w:fldChar w:fldCharType="end"/>
            </w:r>
          </w:hyperlink>
        </w:p>
        <w:p w14:paraId="7768C143" w14:textId="1D64F337"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2" w:history="1">
            <w:r w:rsidRPr="00C267C7">
              <w:rPr>
                <w:rStyle w:val="Hyperlink"/>
                <w:noProof/>
                <w:w w:val="85"/>
              </w:rPr>
              <w:t>ROUTINE SEARCHES</w:t>
            </w:r>
            <w:r>
              <w:rPr>
                <w:noProof/>
                <w:webHidden/>
              </w:rPr>
              <w:tab/>
            </w:r>
            <w:r>
              <w:rPr>
                <w:noProof/>
                <w:webHidden/>
              </w:rPr>
              <w:fldChar w:fldCharType="begin"/>
            </w:r>
            <w:r>
              <w:rPr>
                <w:noProof/>
                <w:webHidden/>
              </w:rPr>
              <w:instrText xml:space="preserve"> PAGEREF _Toc231056532 \h </w:instrText>
            </w:r>
            <w:r>
              <w:rPr>
                <w:noProof/>
                <w:webHidden/>
              </w:rPr>
            </w:r>
            <w:r>
              <w:rPr>
                <w:noProof/>
                <w:webHidden/>
              </w:rPr>
              <w:fldChar w:fldCharType="separate"/>
            </w:r>
            <w:r>
              <w:rPr>
                <w:noProof/>
                <w:webHidden/>
              </w:rPr>
              <w:t>13</w:t>
            </w:r>
            <w:r>
              <w:rPr>
                <w:noProof/>
                <w:webHidden/>
              </w:rPr>
              <w:fldChar w:fldCharType="end"/>
            </w:r>
          </w:hyperlink>
        </w:p>
        <w:p w14:paraId="08CB2047" w14:textId="759438E6"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3" w:history="1">
            <w:r w:rsidRPr="00C267C7">
              <w:rPr>
                <w:rStyle w:val="Hyperlink"/>
                <w:noProof/>
                <w:w w:val="80"/>
              </w:rPr>
              <w:t>INTERNAL</w:t>
            </w:r>
            <w:r w:rsidRPr="00C267C7">
              <w:rPr>
                <w:rStyle w:val="Hyperlink"/>
                <w:noProof/>
                <w:spacing w:val="35"/>
              </w:rPr>
              <w:t xml:space="preserve"> </w:t>
            </w:r>
            <w:r w:rsidRPr="00C267C7">
              <w:rPr>
                <w:rStyle w:val="Hyperlink"/>
                <w:noProof/>
                <w:w w:val="80"/>
              </w:rPr>
              <w:t>SITE</w:t>
            </w:r>
            <w:r w:rsidRPr="00C267C7">
              <w:rPr>
                <w:rStyle w:val="Hyperlink"/>
                <w:noProof/>
                <w:spacing w:val="35"/>
              </w:rPr>
              <w:t xml:space="preserve"> </w:t>
            </w:r>
            <w:r w:rsidRPr="00C267C7">
              <w:rPr>
                <w:rStyle w:val="Hyperlink"/>
                <w:noProof/>
                <w:spacing w:val="-2"/>
                <w:w w:val="80"/>
              </w:rPr>
              <w:t>TRANSPORT</w:t>
            </w:r>
            <w:r>
              <w:rPr>
                <w:noProof/>
                <w:webHidden/>
              </w:rPr>
              <w:tab/>
            </w:r>
            <w:r>
              <w:rPr>
                <w:noProof/>
                <w:webHidden/>
              </w:rPr>
              <w:fldChar w:fldCharType="begin"/>
            </w:r>
            <w:r>
              <w:rPr>
                <w:noProof/>
                <w:webHidden/>
              </w:rPr>
              <w:instrText xml:space="preserve"> PAGEREF _Toc231056533 \h </w:instrText>
            </w:r>
            <w:r>
              <w:rPr>
                <w:noProof/>
                <w:webHidden/>
              </w:rPr>
            </w:r>
            <w:r>
              <w:rPr>
                <w:noProof/>
                <w:webHidden/>
              </w:rPr>
              <w:fldChar w:fldCharType="separate"/>
            </w:r>
            <w:r>
              <w:rPr>
                <w:noProof/>
                <w:webHidden/>
              </w:rPr>
              <w:t>13</w:t>
            </w:r>
            <w:r>
              <w:rPr>
                <w:noProof/>
                <w:webHidden/>
              </w:rPr>
              <w:fldChar w:fldCharType="end"/>
            </w:r>
          </w:hyperlink>
        </w:p>
        <w:p w14:paraId="73A1FDDC" w14:textId="0B57736B"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4" w:history="1">
            <w:r w:rsidRPr="00C267C7">
              <w:rPr>
                <w:rStyle w:val="Hyperlink"/>
                <w:noProof/>
                <w:w w:val="80"/>
              </w:rPr>
              <w:t>INTERNAL AND EXTERNAL VEHICLE CURFEWS</w:t>
            </w:r>
            <w:r>
              <w:rPr>
                <w:noProof/>
                <w:webHidden/>
              </w:rPr>
              <w:tab/>
            </w:r>
            <w:r>
              <w:rPr>
                <w:noProof/>
                <w:webHidden/>
              </w:rPr>
              <w:fldChar w:fldCharType="begin"/>
            </w:r>
            <w:r>
              <w:rPr>
                <w:noProof/>
                <w:webHidden/>
              </w:rPr>
              <w:instrText xml:space="preserve"> PAGEREF _Toc231056534 \h </w:instrText>
            </w:r>
            <w:r>
              <w:rPr>
                <w:noProof/>
                <w:webHidden/>
              </w:rPr>
            </w:r>
            <w:r>
              <w:rPr>
                <w:noProof/>
                <w:webHidden/>
              </w:rPr>
              <w:fldChar w:fldCharType="separate"/>
            </w:r>
            <w:r>
              <w:rPr>
                <w:noProof/>
                <w:webHidden/>
              </w:rPr>
              <w:t>13</w:t>
            </w:r>
            <w:r>
              <w:rPr>
                <w:noProof/>
                <w:webHidden/>
              </w:rPr>
              <w:fldChar w:fldCharType="end"/>
            </w:r>
          </w:hyperlink>
        </w:p>
        <w:p w14:paraId="2894D85C" w14:textId="0063F815"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5" w:history="1">
            <w:r w:rsidRPr="00C267C7">
              <w:rPr>
                <w:rStyle w:val="Hyperlink"/>
                <w:noProof/>
                <w:w w:val="80"/>
              </w:rPr>
              <w:t>ACCESSIBLE</w:t>
            </w:r>
            <w:r w:rsidRPr="00C267C7">
              <w:rPr>
                <w:rStyle w:val="Hyperlink"/>
                <w:noProof/>
                <w:spacing w:val="74"/>
              </w:rPr>
              <w:t xml:space="preserve"> </w:t>
            </w:r>
            <w:r w:rsidRPr="00C267C7">
              <w:rPr>
                <w:rStyle w:val="Hyperlink"/>
                <w:noProof/>
                <w:spacing w:val="-2"/>
                <w:w w:val="90"/>
              </w:rPr>
              <w:t>CAMPSITES</w:t>
            </w:r>
            <w:r>
              <w:rPr>
                <w:noProof/>
                <w:webHidden/>
              </w:rPr>
              <w:tab/>
            </w:r>
            <w:r>
              <w:rPr>
                <w:noProof/>
                <w:webHidden/>
              </w:rPr>
              <w:fldChar w:fldCharType="begin"/>
            </w:r>
            <w:r>
              <w:rPr>
                <w:noProof/>
                <w:webHidden/>
              </w:rPr>
              <w:instrText xml:space="preserve"> PAGEREF _Toc231056535 \h </w:instrText>
            </w:r>
            <w:r>
              <w:rPr>
                <w:noProof/>
                <w:webHidden/>
              </w:rPr>
            </w:r>
            <w:r>
              <w:rPr>
                <w:noProof/>
                <w:webHidden/>
              </w:rPr>
              <w:fldChar w:fldCharType="separate"/>
            </w:r>
            <w:r>
              <w:rPr>
                <w:noProof/>
                <w:webHidden/>
              </w:rPr>
              <w:t>14</w:t>
            </w:r>
            <w:r>
              <w:rPr>
                <w:noProof/>
                <w:webHidden/>
              </w:rPr>
              <w:fldChar w:fldCharType="end"/>
            </w:r>
          </w:hyperlink>
        </w:p>
        <w:p w14:paraId="713D0993" w14:textId="6CA1A15F"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6" w:history="1">
            <w:r w:rsidRPr="00C267C7">
              <w:rPr>
                <w:rStyle w:val="Hyperlink"/>
                <w:noProof/>
                <w:w w:val="80"/>
              </w:rPr>
              <w:t>ACCESSIBLE</w:t>
            </w:r>
            <w:r w:rsidRPr="00C267C7">
              <w:rPr>
                <w:rStyle w:val="Hyperlink"/>
                <w:noProof/>
                <w:spacing w:val="50"/>
              </w:rPr>
              <w:t xml:space="preserve"> </w:t>
            </w:r>
            <w:r w:rsidRPr="00C267C7">
              <w:rPr>
                <w:rStyle w:val="Hyperlink"/>
                <w:noProof/>
                <w:w w:val="80"/>
              </w:rPr>
              <w:t>FACILITIES</w:t>
            </w:r>
            <w:r w:rsidRPr="00C267C7">
              <w:rPr>
                <w:rStyle w:val="Hyperlink"/>
                <w:noProof/>
                <w:spacing w:val="51"/>
              </w:rPr>
              <w:t xml:space="preserve"> </w:t>
            </w:r>
            <w:r w:rsidRPr="00C267C7">
              <w:rPr>
                <w:rStyle w:val="Hyperlink"/>
                <w:noProof/>
                <w:w w:val="80"/>
              </w:rPr>
              <w:t>AROUND</w:t>
            </w:r>
            <w:r w:rsidRPr="00C267C7">
              <w:rPr>
                <w:rStyle w:val="Hyperlink"/>
                <w:noProof/>
                <w:spacing w:val="53"/>
              </w:rPr>
              <w:t xml:space="preserve"> </w:t>
            </w:r>
            <w:r w:rsidRPr="00C267C7">
              <w:rPr>
                <w:rStyle w:val="Hyperlink"/>
                <w:noProof/>
                <w:w w:val="80"/>
              </w:rPr>
              <w:t>THE</w:t>
            </w:r>
            <w:r w:rsidRPr="00C267C7">
              <w:rPr>
                <w:rStyle w:val="Hyperlink"/>
                <w:noProof/>
                <w:spacing w:val="42"/>
              </w:rPr>
              <w:t xml:space="preserve"> </w:t>
            </w:r>
            <w:r w:rsidRPr="00C267C7">
              <w:rPr>
                <w:rStyle w:val="Hyperlink"/>
                <w:noProof/>
                <w:spacing w:val="-2"/>
                <w:w w:val="80"/>
              </w:rPr>
              <w:t>FESTIVAL</w:t>
            </w:r>
            <w:r>
              <w:rPr>
                <w:noProof/>
                <w:webHidden/>
              </w:rPr>
              <w:tab/>
            </w:r>
            <w:r>
              <w:rPr>
                <w:noProof/>
                <w:webHidden/>
              </w:rPr>
              <w:fldChar w:fldCharType="begin"/>
            </w:r>
            <w:r>
              <w:rPr>
                <w:noProof/>
                <w:webHidden/>
              </w:rPr>
              <w:instrText xml:space="preserve"> PAGEREF _Toc231056536 \h </w:instrText>
            </w:r>
            <w:r>
              <w:rPr>
                <w:noProof/>
                <w:webHidden/>
              </w:rPr>
            </w:r>
            <w:r>
              <w:rPr>
                <w:noProof/>
                <w:webHidden/>
              </w:rPr>
              <w:fldChar w:fldCharType="separate"/>
            </w:r>
            <w:r>
              <w:rPr>
                <w:noProof/>
                <w:webHidden/>
              </w:rPr>
              <w:t>16</w:t>
            </w:r>
            <w:r>
              <w:rPr>
                <w:noProof/>
                <w:webHidden/>
              </w:rPr>
              <w:fldChar w:fldCharType="end"/>
            </w:r>
          </w:hyperlink>
        </w:p>
        <w:p w14:paraId="4DA54988" w14:textId="3923C489"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7" w:history="1">
            <w:r w:rsidRPr="00C267C7">
              <w:rPr>
                <w:rStyle w:val="Hyperlink"/>
                <w:noProof/>
                <w:w w:val="85"/>
              </w:rPr>
              <w:t>ASSISTANCE</w:t>
            </w:r>
            <w:r w:rsidRPr="00C267C7">
              <w:rPr>
                <w:rStyle w:val="Hyperlink"/>
                <w:noProof/>
                <w:spacing w:val="-10"/>
                <w:w w:val="85"/>
              </w:rPr>
              <w:t xml:space="preserve"> </w:t>
            </w:r>
            <w:r w:rsidRPr="00C267C7">
              <w:rPr>
                <w:rStyle w:val="Hyperlink"/>
                <w:noProof/>
                <w:w w:val="85"/>
              </w:rPr>
              <w:t>DOGS</w:t>
            </w:r>
            <w:r>
              <w:rPr>
                <w:noProof/>
                <w:webHidden/>
              </w:rPr>
              <w:tab/>
            </w:r>
            <w:r>
              <w:rPr>
                <w:noProof/>
                <w:webHidden/>
              </w:rPr>
              <w:fldChar w:fldCharType="begin"/>
            </w:r>
            <w:r>
              <w:rPr>
                <w:noProof/>
                <w:webHidden/>
              </w:rPr>
              <w:instrText xml:space="preserve"> PAGEREF _Toc231056537 \h </w:instrText>
            </w:r>
            <w:r>
              <w:rPr>
                <w:noProof/>
                <w:webHidden/>
              </w:rPr>
            </w:r>
            <w:r>
              <w:rPr>
                <w:noProof/>
                <w:webHidden/>
              </w:rPr>
              <w:fldChar w:fldCharType="separate"/>
            </w:r>
            <w:r>
              <w:rPr>
                <w:noProof/>
                <w:webHidden/>
              </w:rPr>
              <w:t>18</w:t>
            </w:r>
            <w:r>
              <w:rPr>
                <w:noProof/>
                <w:webHidden/>
              </w:rPr>
              <w:fldChar w:fldCharType="end"/>
            </w:r>
          </w:hyperlink>
        </w:p>
        <w:p w14:paraId="5902CD6E" w14:textId="68A1D3CD"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8" w:history="1">
            <w:r w:rsidRPr="00C267C7">
              <w:rPr>
                <w:rStyle w:val="Hyperlink"/>
                <w:noProof/>
                <w:w w:val="85"/>
              </w:rPr>
              <w:t>BRITISH</w:t>
            </w:r>
            <w:r w:rsidRPr="00C267C7">
              <w:rPr>
                <w:rStyle w:val="Hyperlink"/>
                <w:noProof/>
                <w:spacing w:val="-8"/>
                <w:w w:val="85"/>
              </w:rPr>
              <w:t xml:space="preserve"> </w:t>
            </w:r>
            <w:r w:rsidRPr="00C267C7">
              <w:rPr>
                <w:rStyle w:val="Hyperlink"/>
                <w:noProof/>
                <w:w w:val="85"/>
              </w:rPr>
              <w:t>SIGN</w:t>
            </w:r>
            <w:r w:rsidRPr="00C267C7">
              <w:rPr>
                <w:rStyle w:val="Hyperlink"/>
                <w:noProof/>
                <w:spacing w:val="-8"/>
                <w:w w:val="85"/>
              </w:rPr>
              <w:t xml:space="preserve"> </w:t>
            </w:r>
            <w:r w:rsidRPr="00C267C7">
              <w:rPr>
                <w:rStyle w:val="Hyperlink"/>
                <w:noProof/>
                <w:spacing w:val="-2"/>
                <w:w w:val="85"/>
              </w:rPr>
              <w:t>LANGUAGE: PERFORMANCE INTERPRETING SERVICE</w:t>
            </w:r>
            <w:r>
              <w:rPr>
                <w:noProof/>
                <w:webHidden/>
              </w:rPr>
              <w:tab/>
            </w:r>
            <w:r>
              <w:rPr>
                <w:noProof/>
                <w:webHidden/>
              </w:rPr>
              <w:fldChar w:fldCharType="begin"/>
            </w:r>
            <w:r>
              <w:rPr>
                <w:noProof/>
                <w:webHidden/>
              </w:rPr>
              <w:instrText xml:space="preserve"> PAGEREF _Toc231056538 \h </w:instrText>
            </w:r>
            <w:r>
              <w:rPr>
                <w:noProof/>
                <w:webHidden/>
              </w:rPr>
            </w:r>
            <w:r>
              <w:rPr>
                <w:noProof/>
                <w:webHidden/>
              </w:rPr>
              <w:fldChar w:fldCharType="separate"/>
            </w:r>
            <w:r>
              <w:rPr>
                <w:noProof/>
                <w:webHidden/>
              </w:rPr>
              <w:t>18</w:t>
            </w:r>
            <w:r>
              <w:rPr>
                <w:noProof/>
                <w:webHidden/>
              </w:rPr>
              <w:fldChar w:fldCharType="end"/>
            </w:r>
          </w:hyperlink>
        </w:p>
        <w:p w14:paraId="5B8FEBCC" w14:textId="03E664C2"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39" w:history="1">
            <w:r w:rsidRPr="00C267C7">
              <w:rPr>
                <w:rStyle w:val="Hyperlink"/>
                <w:noProof/>
                <w:w w:val="80"/>
              </w:rPr>
              <w:t>MEDICAL</w:t>
            </w:r>
            <w:r w:rsidRPr="00C267C7">
              <w:rPr>
                <w:rStyle w:val="Hyperlink"/>
                <w:noProof/>
                <w:spacing w:val="46"/>
              </w:rPr>
              <w:t xml:space="preserve"> </w:t>
            </w:r>
            <w:r w:rsidRPr="00C267C7">
              <w:rPr>
                <w:rStyle w:val="Hyperlink"/>
                <w:noProof/>
                <w:w w:val="80"/>
              </w:rPr>
              <w:t>ASSISTANCE</w:t>
            </w:r>
            <w:r w:rsidRPr="00C267C7">
              <w:rPr>
                <w:rStyle w:val="Hyperlink"/>
                <w:noProof/>
                <w:spacing w:val="46"/>
              </w:rPr>
              <w:t xml:space="preserve"> </w:t>
            </w:r>
            <w:r w:rsidRPr="00C267C7">
              <w:rPr>
                <w:rStyle w:val="Hyperlink"/>
                <w:noProof/>
                <w:w w:val="80"/>
              </w:rPr>
              <w:t>AND</w:t>
            </w:r>
            <w:r w:rsidRPr="00C267C7">
              <w:rPr>
                <w:rStyle w:val="Hyperlink"/>
                <w:noProof/>
                <w:spacing w:val="47"/>
              </w:rPr>
              <w:t xml:space="preserve"> </w:t>
            </w:r>
            <w:r w:rsidRPr="00C267C7">
              <w:rPr>
                <w:rStyle w:val="Hyperlink"/>
                <w:noProof/>
                <w:spacing w:val="-2"/>
                <w:w w:val="80"/>
              </w:rPr>
              <w:t>WELFARE</w:t>
            </w:r>
            <w:r>
              <w:rPr>
                <w:noProof/>
                <w:webHidden/>
              </w:rPr>
              <w:tab/>
            </w:r>
            <w:r>
              <w:rPr>
                <w:noProof/>
                <w:webHidden/>
              </w:rPr>
              <w:fldChar w:fldCharType="begin"/>
            </w:r>
            <w:r>
              <w:rPr>
                <w:noProof/>
                <w:webHidden/>
              </w:rPr>
              <w:instrText xml:space="preserve"> PAGEREF _Toc231056539 \h </w:instrText>
            </w:r>
            <w:r>
              <w:rPr>
                <w:noProof/>
                <w:webHidden/>
              </w:rPr>
            </w:r>
            <w:r>
              <w:rPr>
                <w:noProof/>
                <w:webHidden/>
              </w:rPr>
              <w:fldChar w:fldCharType="separate"/>
            </w:r>
            <w:r>
              <w:rPr>
                <w:noProof/>
                <w:webHidden/>
              </w:rPr>
              <w:t>18</w:t>
            </w:r>
            <w:r>
              <w:rPr>
                <w:noProof/>
                <w:webHidden/>
              </w:rPr>
              <w:fldChar w:fldCharType="end"/>
            </w:r>
          </w:hyperlink>
        </w:p>
        <w:p w14:paraId="3B55CE19" w14:textId="6E746CE8"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40" w:history="1">
            <w:r w:rsidRPr="00C267C7">
              <w:rPr>
                <w:rStyle w:val="Hyperlink"/>
                <w:noProof/>
                <w:w w:val="85"/>
              </w:rPr>
              <w:t>ISLE OF WIGHT</w:t>
            </w:r>
            <w:r w:rsidRPr="00C267C7">
              <w:rPr>
                <w:rStyle w:val="Hyperlink"/>
                <w:noProof/>
              </w:rPr>
              <w:t xml:space="preserve"> </w:t>
            </w:r>
            <w:r w:rsidRPr="00C267C7">
              <w:rPr>
                <w:rStyle w:val="Hyperlink"/>
                <w:noProof/>
                <w:w w:val="85"/>
              </w:rPr>
              <w:t>FESTIVAL</w:t>
            </w:r>
            <w:r w:rsidRPr="00C267C7">
              <w:rPr>
                <w:rStyle w:val="Hyperlink"/>
                <w:noProof/>
              </w:rPr>
              <w:t xml:space="preserve"> </w:t>
            </w:r>
            <w:r w:rsidRPr="00C267C7">
              <w:rPr>
                <w:rStyle w:val="Hyperlink"/>
                <w:noProof/>
                <w:spacing w:val="-5"/>
                <w:w w:val="85"/>
              </w:rPr>
              <w:t>APP</w:t>
            </w:r>
            <w:r>
              <w:rPr>
                <w:noProof/>
                <w:webHidden/>
              </w:rPr>
              <w:tab/>
            </w:r>
            <w:r>
              <w:rPr>
                <w:noProof/>
                <w:webHidden/>
              </w:rPr>
              <w:fldChar w:fldCharType="begin"/>
            </w:r>
            <w:r>
              <w:rPr>
                <w:noProof/>
                <w:webHidden/>
              </w:rPr>
              <w:instrText xml:space="preserve"> PAGEREF _Toc231056540 \h </w:instrText>
            </w:r>
            <w:r>
              <w:rPr>
                <w:noProof/>
                <w:webHidden/>
              </w:rPr>
            </w:r>
            <w:r>
              <w:rPr>
                <w:noProof/>
                <w:webHidden/>
              </w:rPr>
              <w:fldChar w:fldCharType="separate"/>
            </w:r>
            <w:r>
              <w:rPr>
                <w:noProof/>
                <w:webHidden/>
              </w:rPr>
              <w:t>19</w:t>
            </w:r>
            <w:r>
              <w:rPr>
                <w:noProof/>
                <w:webHidden/>
              </w:rPr>
              <w:fldChar w:fldCharType="end"/>
            </w:r>
          </w:hyperlink>
        </w:p>
        <w:p w14:paraId="65D05884" w14:textId="534C0BA7"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41" w:history="1">
            <w:r w:rsidRPr="00C267C7">
              <w:rPr>
                <w:rStyle w:val="Hyperlink"/>
                <w:noProof/>
                <w:w w:val="80"/>
              </w:rPr>
              <w:t>THE</w:t>
            </w:r>
            <w:r w:rsidRPr="00C267C7">
              <w:rPr>
                <w:rStyle w:val="Hyperlink"/>
                <w:noProof/>
                <w:spacing w:val="52"/>
              </w:rPr>
              <w:t xml:space="preserve"> </w:t>
            </w:r>
            <w:r w:rsidRPr="00C267C7">
              <w:rPr>
                <w:rStyle w:val="Hyperlink"/>
                <w:noProof/>
                <w:w w:val="80"/>
              </w:rPr>
              <w:t>ACCESSIBILITY</w:t>
            </w:r>
            <w:r w:rsidRPr="00C267C7">
              <w:rPr>
                <w:rStyle w:val="Hyperlink"/>
                <w:noProof/>
                <w:spacing w:val="52"/>
              </w:rPr>
              <w:t xml:space="preserve"> </w:t>
            </w:r>
            <w:r w:rsidRPr="00C267C7">
              <w:rPr>
                <w:rStyle w:val="Hyperlink"/>
                <w:noProof/>
                <w:spacing w:val="-4"/>
                <w:w w:val="80"/>
              </w:rPr>
              <w:t>TEAM</w:t>
            </w:r>
            <w:r>
              <w:rPr>
                <w:noProof/>
                <w:webHidden/>
              </w:rPr>
              <w:tab/>
            </w:r>
            <w:r>
              <w:rPr>
                <w:noProof/>
                <w:webHidden/>
              </w:rPr>
              <w:fldChar w:fldCharType="begin"/>
            </w:r>
            <w:r>
              <w:rPr>
                <w:noProof/>
                <w:webHidden/>
              </w:rPr>
              <w:instrText xml:space="preserve"> PAGEREF _Toc231056541 \h </w:instrText>
            </w:r>
            <w:r>
              <w:rPr>
                <w:noProof/>
                <w:webHidden/>
              </w:rPr>
            </w:r>
            <w:r>
              <w:rPr>
                <w:noProof/>
                <w:webHidden/>
              </w:rPr>
              <w:fldChar w:fldCharType="separate"/>
            </w:r>
            <w:r>
              <w:rPr>
                <w:noProof/>
                <w:webHidden/>
              </w:rPr>
              <w:t>19</w:t>
            </w:r>
            <w:r>
              <w:rPr>
                <w:noProof/>
                <w:webHidden/>
              </w:rPr>
              <w:fldChar w:fldCharType="end"/>
            </w:r>
          </w:hyperlink>
        </w:p>
        <w:p w14:paraId="04E0AC14" w14:textId="58D65A4D"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42" w:history="1">
            <w:r w:rsidRPr="00C267C7">
              <w:rPr>
                <w:rStyle w:val="Hyperlink"/>
                <w:noProof/>
                <w:w w:val="80"/>
              </w:rPr>
              <w:t>HOW</w:t>
            </w:r>
            <w:r w:rsidRPr="00C267C7">
              <w:rPr>
                <w:rStyle w:val="Hyperlink"/>
                <w:noProof/>
                <w:spacing w:val="11"/>
              </w:rPr>
              <w:t xml:space="preserve"> </w:t>
            </w:r>
            <w:r w:rsidRPr="00C267C7">
              <w:rPr>
                <w:rStyle w:val="Hyperlink"/>
                <w:noProof/>
                <w:w w:val="80"/>
              </w:rPr>
              <w:t>TO</w:t>
            </w:r>
            <w:r w:rsidRPr="00C267C7">
              <w:rPr>
                <w:rStyle w:val="Hyperlink"/>
                <w:noProof/>
                <w:spacing w:val="11"/>
              </w:rPr>
              <w:t xml:space="preserve"> </w:t>
            </w:r>
            <w:r w:rsidRPr="00C267C7">
              <w:rPr>
                <w:rStyle w:val="Hyperlink"/>
                <w:noProof/>
                <w:w w:val="80"/>
              </w:rPr>
              <w:t>GET</w:t>
            </w:r>
            <w:r w:rsidRPr="00C267C7">
              <w:rPr>
                <w:rStyle w:val="Hyperlink"/>
                <w:noProof/>
                <w:spacing w:val="13"/>
              </w:rPr>
              <w:t xml:space="preserve"> </w:t>
            </w:r>
            <w:r w:rsidRPr="00C267C7">
              <w:rPr>
                <w:rStyle w:val="Hyperlink"/>
                <w:noProof/>
                <w:spacing w:val="-4"/>
                <w:w w:val="80"/>
              </w:rPr>
              <w:t>HELP</w:t>
            </w:r>
            <w:r>
              <w:rPr>
                <w:noProof/>
                <w:webHidden/>
              </w:rPr>
              <w:tab/>
            </w:r>
            <w:r>
              <w:rPr>
                <w:noProof/>
                <w:webHidden/>
              </w:rPr>
              <w:fldChar w:fldCharType="begin"/>
            </w:r>
            <w:r>
              <w:rPr>
                <w:noProof/>
                <w:webHidden/>
              </w:rPr>
              <w:instrText xml:space="preserve"> PAGEREF _Toc231056542 \h </w:instrText>
            </w:r>
            <w:r>
              <w:rPr>
                <w:noProof/>
                <w:webHidden/>
              </w:rPr>
            </w:r>
            <w:r>
              <w:rPr>
                <w:noProof/>
                <w:webHidden/>
              </w:rPr>
              <w:fldChar w:fldCharType="separate"/>
            </w:r>
            <w:r>
              <w:rPr>
                <w:noProof/>
                <w:webHidden/>
              </w:rPr>
              <w:t>19</w:t>
            </w:r>
            <w:r>
              <w:rPr>
                <w:noProof/>
                <w:webHidden/>
              </w:rPr>
              <w:fldChar w:fldCharType="end"/>
            </w:r>
          </w:hyperlink>
        </w:p>
        <w:p w14:paraId="3A3632DD" w14:textId="38C07B01"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43" w:history="1">
            <w:r w:rsidRPr="00C267C7">
              <w:rPr>
                <w:rStyle w:val="Hyperlink"/>
                <w:noProof/>
                <w:w w:val="80"/>
              </w:rPr>
              <w:t>ACCESSIBILITY MAP</w:t>
            </w:r>
            <w:r>
              <w:rPr>
                <w:noProof/>
                <w:webHidden/>
              </w:rPr>
              <w:tab/>
            </w:r>
            <w:r>
              <w:rPr>
                <w:noProof/>
                <w:webHidden/>
              </w:rPr>
              <w:fldChar w:fldCharType="begin"/>
            </w:r>
            <w:r>
              <w:rPr>
                <w:noProof/>
                <w:webHidden/>
              </w:rPr>
              <w:instrText xml:space="preserve"> PAGEREF _Toc231056543 \h </w:instrText>
            </w:r>
            <w:r>
              <w:rPr>
                <w:noProof/>
                <w:webHidden/>
              </w:rPr>
            </w:r>
            <w:r>
              <w:rPr>
                <w:noProof/>
                <w:webHidden/>
              </w:rPr>
              <w:fldChar w:fldCharType="separate"/>
            </w:r>
            <w:r>
              <w:rPr>
                <w:noProof/>
                <w:webHidden/>
              </w:rPr>
              <w:t>20</w:t>
            </w:r>
            <w:r>
              <w:rPr>
                <w:noProof/>
                <w:webHidden/>
              </w:rPr>
              <w:fldChar w:fldCharType="end"/>
            </w:r>
          </w:hyperlink>
        </w:p>
        <w:p w14:paraId="4C4A1995" w14:textId="47BAFDBB" w:rsidR="00944C92" w:rsidRDefault="00944C92">
          <w:pPr>
            <w:pStyle w:val="TOC1"/>
            <w:tabs>
              <w:tab w:val="right" w:leader="dot" w:pos="9350"/>
            </w:tabs>
            <w:rPr>
              <w:rFonts w:asciiTheme="minorHAnsi" w:eastAsiaTheme="minorEastAsia" w:hAnsiTheme="minorHAnsi" w:cstheme="minorBidi"/>
              <w:b w:val="0"/>
              <w:bCs w:val="0"/>
              <w:noProof/>
              <w:kern w:val="2"/>
              <w:sz w:val="24"/>
              <w:szCs w:val="24"/>
              <w:lang w:val="en-GB" w:eastAsia="en-GB"/>
              <w14:ligatures w14:val="standardContextual"/>
            </w:rPr>
          </w:pPr>
          <w:hyperlink w:anchor="_Toc231056544" w:history="1">
            <w:r w:rsidRPr="00C267C7">
              <w:rPr>
                <w:rStyle w:val="Hyperlink"/>
                <w:noProof/>
                <w:w w:val="80"/>
              </w:rPr>
              <w:t>INTERNAL TRANSPORT MAP</w:t>
            </w:r>
            <w:r>
              <w:rPr>
                <w:noProof/>
                <w:webHidden/>
              </w:rPr>
              <w:tab/>
            </w:r>
            <w:r>
              <w:rPr>
                <w:noProof/>
                <w:webHidden/>
              </w:rPr>
              <w:fldChar w:fldCharType="begin"/>
            </w:r>
            <w:r>
              <w:rPr>
                <w:noProof/>
                <w:webHidden/>
              </w:rPr>
              <w:instrText xml:space="preserve"> PAGEREF _Toc231056544 \h </w:instrText>
            </w:r>
            <w:r>
              <w:rPr>
                <w:noProof/>
                <w:webHidden/>
              </w:rPr>
            </w:r>
            <w:r>
              <w:rPr>
                <w:noProof/>
                <w:webHidden/>
              </w:rPr>
              <w:fldChar w:fldCharType="separate"/>
            </w:r>
            <w:r>
              <w:rPr>
                <w:noProof/>
                <w:webHidden/>
              </w:rPr>
              <w:t>21</w:t>
            </w:r>
            <w:r>
              <w:rPr>
                <w:noProof/>
                <w:webHidden/>
              </w:rPr>
              <w:fldChar w:fldCharType="end"/>
            </w:r>
          </w:hyperlink>
        </w:p>
        <w:p w14:paraId="11B96061" w14:textId="2A7201DA" w:rsidR="003F0D21" w:rsidRDefault="003C143A">
          <w:r>
            <w:fldChar w:fldCharType="end"/>
          </w:r>
        </w:p>
      </w:sdtContent>
    </w:sdt>
    <w:p w14:paraId="11B96062" w14:textId="77777777" w:rsidR="003F0D21" w:rsidRDefault="003F0D21">
      <w:pPr>
        <w:sectPr w:rsidR="003F0D21">
          <w:footerReference w:type="default" r:id="rId11"/>
          <w:pgSz w:w="11910" w:h="16840"/>
          <w:pgMar w:top="1360" w:right="1133" w:bottom="940" w:left="1417" w:header="0" w:footer="749" w:gutter="0"/>
          <w:pgNumType w:start="2"/>
          <w:cols w:space="720"/>
        </w:sectPr>
      </w:pPr>
    </w:p>
    <w:p w14:paraId="11B96063" w14:textId="10BF15F3" w:rsidR="003F0D21" w:rsidRDefault="003C143A">
      <w:pPr>
        <w:pStyle w:val="Heading1"/>
        <w:spacing w:before="60"/>
      </w:pPr>
      <w:bookmarkStart w:id="0" w:name="WELCOME_TO_SKY_PRESENTS_THE_ISLE_OF_WIGH"/>
      <w:bookmarkStart w:id="1" w:name="_Toc231056517"/>
      <w:bookmarkEnd w:id="0"/>
      <w:r>
        <w:rPr>
          <w:color w:val="0E4660"/>
          <w:w w:val="80"/>
        </w:rPr>
        <w:lastRenderedPageBreak/>
        <w:t>WELCOME</w:t>
      </w:r>
      <w:r>
        <w:rPr>
          <w:color w:val="0E4660"/>
        </w:rPr>
        <w:t xml:space="preserve"> </w:t>
      </w:r>
      <w:r>
        <w:rPr>
          <w:color w:val="0E4660"/>
          <w:w w:val="80"/>
        </w:rPr>
        <w:t>TO</w:t>
      </w:r>
      <w:r>
        <w:rPr>
          <w:color w:val="0E4660"/>
        </w:rPr>
        <w:t xml:space="preserve"> </w:t>
      </w:r>
      <w:r>
        <w:rPr>
          <w:color w:val="0E4660"/>
          <w:w w:val="80"/>
        </w:rPr>
        <w:t>SKY</w:t>
      </w:r>
      <w:r>
        <w:rPr>
          <w:color w:val="0E4660"/>
        </w:rPr>
        <w:t xml:space="preserve"> </w:t>
      </w:r>
      <w:r>
        <w:rPr>
          <w:color w:val="0E4660"/>
          <w:w w:val="80"/>
        </w:rPr>
        <w:t>PRESENTS</w:t>
      </w:r>
      <w:r>
        <w:rPr>
          <w:color w:val="0E4660"/>
        </w:rPr>
        <w:t xml:space="preserve"> </w:t>
      </w:r>
      <w:r>
        <w:rPr>
          <w:color w:val="0E4660"/>
          <w:w w:val="80"/>
        </w:rPr>
        <w:t>THE</w:t>
      </w:r>
      <w:r>
        <w:rPr>
          <w:color w:val="0E4660"/>
        </w:rPr>
        <w:t xml:space="preserve"> </w:t>
      </w:r>
      <w:r>
        <w:rPr>
          <w:color w:val="0E4660"/>
          <w:w w:val="80"/>
        </w:rPr>
        <w:t>ISLE</w:t>
      </w:r>
      <w:r>
        <w:rPr>
          <w:color w:val="0E4660"/>
        </w:rPr>
        <w:t xml:space="preserve"> </w:t>
      </w:r>
      <w:r>
        <w:rPr>
          <w:color w:val="0E4660"/>
          <w:w w:val="80"/>
        </w:rPr>
        <w:t>OF</w:t>
      </w:r>
      <w:r>
        <w:rPr>
          <w:color w:val="0E4660"/>
        </w:rPr>
        <w:t xml:space="preserve"> </w:t>
      </w:r>
      <w:r>
        <w:rPr>
          <w:color w:val="0E4660"/>
          <w:w w:val="80"/>
        </w:rPr>
        <w:t>WIGHT</w:t>
      </w:r>
      <w:r>
        <w:rPr>
          <w:color w:val="0E4660"/>
          <w:spacing w:val="40"/>
        </w:rPr>
        <w:t xml:space="preserve"> </w:t>
      </w:r>
      <w:r>
        <w:rPr>
          <w:color w:val="0E4660"/>
          <w:w w:val="90"/>
        </w:rPr>
        <w:t>FESTIVAL</w:t>
      </w:r>
      <w:r>
        <w:rPr>
          <w:color w:val="0E4660"/>
          <w:spacing w:val="-3"/>
          <w:w w:val="90"/>
        </w:rPr>
        <w:t xml:space="preserve"> </w:t>
      </w:r>
      <w:r>
        <w:rPr>
          <w:color w:val="0E4660"/>
          <w:w w:val="90"/>
        </w:rPr>
        <w:t>202</w:t>
      </w:r>
      <w:r w:rsidR="00A155A3">
        <w:rPr>
          <w:color w:val="0E4660"/>
          <w:w w:val="90"/>
        </w:rPr>
        <w:t>6</w:t>
      </w:r>
      <w:bookmarkEnd w:id="1"/>
    </w:p>
    <w:p w14:paraId="11B96064" w14:textId="77777777" w:rsidR="003F0D21" w:rsidRDefault="003C143A">
      <w:pPr>
        <w:pStyle w:val="BodyText"/>
        <w:spacing w:before="398"/>
      </w:pPr>
      <w:r>
        <w:t>We</w:t>
      </w:r>
      <w:r>
        <w:rPr>
          <w:spacing w:val="-2"/>
        </w:rPr>
        <w:t xml:space="preserve"> </w:t>
      </w:r>
      <w:r>
        <w:t>are</w:t>
      </w:r>
      <w:r>
        <w:rPr>
          <w:spacing w:val="-2"/>
        </w:rPr>
        <w:t xml:space="preserve"> </w:t>
      </w:r>
      <w:r>
        <w:t>looking</w:t>
      </w:r>
      <w:r>
        <w:rPr>
          <w:spacing w:val="-3"/>
        </w:rPr>
        <w:t xml:space="preserve"> </w:t>
      </w:r>
      <w:r>
        <w:t>forward</w:t>
      </w:r>
      <w:r>
        <w:rPr>
          <w:spacing w:val="-1"/>
        </w:rPr>
        <w:t xml:space="preserve"> </w:t>
      </w:r>
      <w:r>
        <w:t>to</w:t>
      </w:r>
      <w:r>
        <w:rPr>
          <w:spacing w:val="-2"/>
        </w:rPr>
        <w:t xml:space="preserve"> </w:t>
      </w:r>
      <w:r>
        <w:t>welcoming</w:t>
      </w:r>
      <w:r>
        <w:rPr>
          <w:spacing w:val="-3"/>
        </w:rPr>
        <w:t xml:space="preserve"> </w:t>
      </w:r>
      <w:r>
        <w:t>you</w:t>
      </w:r>
      <w:r>
        <w:rPr>
          <w:spacing w:val="-2"/>
        </w:rPr>
        <w:t xml:space="preserve"> </w:t>
      </w:r>
      <w:r>
        <w:t>to</w:t>
      </w:r>
      <w:r>
        <w:rPr>
          <w:spacing w:val="-2"/>
        </w:rPr>
        <w:t xml:space="preserve"> </w:t>
      </w:r>
      <w:r>
        <w:t>this</w:t>
      </w:r>
      <w:r>
        <w:rPr>
          <w:spacing w:val="-1"/>
        </w:rPr>
        <w:t xml:space="preserve"> </w:t>
      </w:r>
      <w:r>
        <w:t>year’s</w:t>
      </w:r>
      <w:r>
        <w:rPr>
          <w:spacing w:val="-5"/>
        </w:rPr>
        <w:t xml:space="preserve"> </w:t>
      </w:r>
      <w:r>
        <w:t>Isle</w:t>
      </w:r>
      <w:r>
        <w:rPr>
          <w:spacing w:val="-2"/>
        </w:rPr>
        <w:t xml:space="preserve"> </w:t>
      </w:r>
      <w:r>
        <w:t>of</w:t>
      </w:r>
      <w:r>
        <w:rPr>
          <w:spacing w:val="-4"/>
        </w:rPr>
        <w:t xml:space="preserve"> </w:t>
      </w:r>
      <w:r>
        <w:rPr>
          <w:spacing w:val="-2"/>
        </w:rPr>
        <w:t>Wight</w:t>
      </w:r>
    </w:p>
    <w:p w14:paraId="11B96065" w14:textId="77777777" w:rsidR="003F0D21" w:rsidRDefault="003C143A">
      <w:pPr>
        <w:pStyle w:val="BodyText"/>
        <w:spacing w:before="3"/>
      </w:pPr>
      <w:r>
        <w:rPr>
          <w:spacing w:val="-2"/>
        </w:rPr>
        <w:t>Festival.</w:t>
      </w:r>
    </w:p>
    <w:p w14:paraId="11B96066" w14:textId="77777777" w:rsidR="003F0D21" w:rsidRDefault="003F0D21">
      <w:pPr>
        <w:pStyle w:val="BodyText"/>
        <w:spacing w:before="1"/>
        <w:ind w:left="0"/>
      </w:pPr>
    </w:p>
    <w:p w14:paraId="11B96067" w14:textId="77777777" w:rsidR="003F0D21" w:rsidRDefault="003C143A">
      <w:pPr>
        <w:pStyle w:val="BodyText"/>
        <w:ind w:right="345"/>
      </w:pPr>
      <w:r>
        <w:t>Please</w:t>
      </w:r>
      <w:r>
        <w:rPr>
          <w:spacing w:val="-3"/>
        </w:rPr>
        <w:t xml:space="preserve"> </w:t>
      </w:r>
      <w:r>
        <w:t>take</w:t>
      </w:r>
      <w:r>
        <w:rPr>
          <w:spacing w:val="-4"/>
        </w:rPr>
        <w:t xml:space="preserve"> </w:t>
      </w:r>
      <w:r>
        <w:t>the</w:t>
      </w:r>
      <w:r>
        <w:rPr>
          <w:spacing w:val="-4"/>
        </w:rPr>
        <w:t xml:space="preserve"> </w:t>
      </w:r>
      <w:r>
        <w:t>time</w:t>
      </w:r>
      <w:r>
        <w:rPr>
          <w:spacing w:val="-3"/>
        </w:rPr>
        <w:t xml:space="preserve"> </w:t>
      </w:r>
      <w:r>
        <w:t>to</w:t>
      </w:r>
      <w:r>
        <w:rPr>
          <w:spacing w:val="-8"/>
        </w:rPr>
        <w:t xml:space="preserve"> </w:t>
      </w:r>
      <w:r>
        <w:t>read</w:t>
      </w:r>
      <w:r>
        <w:rPr>
          <w:spacing w:val="-8"/>
        </w:rPr>
        <w:t xml:space="preserve"> </w:t>
      </w:r>
      <w:r>
        <w:t>this</w:t>
      </w:r>
      <w:r>
        <w:rPr>
          <w:spacing w:val="-2"/>
        </w:rPr>
        <w:t xml:space="preserve"> </w:t>
      </w:r>
      <w:r>
        <w:t>accessibility</w:t>
      </w:r>
      <w:r>
        <w:rPr>
          <w:spacing w:val="-2"/>
        </w:rPr>
        <w:t xml:space="preserve"> </w:t>
      </w:r>
      <w:r>
        <w:t>guide carefully. It</w:t>
      </w:r>
      <w:r>
        <w:rPr>
          <w:spacing w:val="-5"/>
        </w:rPr>
        <w:t xml:space="preserve"> </w:t>
      </w:r>
      <w:r>
        <w:t>contains essential information including what to bring to the festival, how to access the festival site, and details of the facilities available inside.</w:t>
      </w:r>
    </w:p>
    <w:p w14:paraId="11B96068" w14:textId="04F637CB" w:rsidR="003F0D21" w:rsidRDefault="003C143A">
      <w:pPr>
        <w:pStyle w:val="BodyText"/>
        <w:spacing w:before="320"/>
        <w:ind w:right="345"/>
      </w:pPr>
      <w:r>
        <w:t>All</w:t>
      </w:r>
      <w:r>
        <w:rPr>
          <w:spacing w:val="-6"/>
        </w:rPr>
        <w:t xml:space="preserve"> </w:t>
      </w:r>
      <w:r>
        <w:t>accessible</w:t>
      </w:r>
      <w:r>
        <w:rPr>
          <w:spacing w:val="-4"/>
        </w:rPr>
        <w:t xml:space="preserve"> </w:t>
      </w:r>
      <w:r>
        <w:t>facilities</w:t>
      </w:r>
      <w:r>
        <w:rPr>
          <w:spacing w:val="-4"/>
        </w:rPr>
        <w:t xml:space="preserve"> </w:t>
      </w:r>
      <w:r>
        <w:t>and</w:t>
      </w:r>
      <w:r>
        <w:rPr>
          <w:spacing w:val="-4"/>
        </w:rPr>
        <w:t xml:space="preserve"> </w:t>
      </w:r>
      <w:r>
        <w:t>locations</w:t>
      </w:r>
      <w:r>
        <w:rPr>
          <w:spacing w:val="-4"/>
        </w:rPr>
        <w:t xml:space="preserve"> </w:t>
      </w:r>
      <w:r>
        <w:t>are</w:t>
      </w:r>
      <w:r>
        <w:rPr>
          <w:spacing w:val="-4"/>
        </w:rPr>
        <w:t xml:space="preserve"> </w:t>
      </w:r>
      <w:r>
        <w:t>marked</w:t>
      </w:r>
      <w:r>
        <w:rPr>
          <w:spacing w:val="-5"/>
        </w:rPr>
        <w:t xml:space="preserve"> </w:t>
      </w:r>
      <w:r>
        <w:t>on</w:t>
      </w:r>
      <w:r>
        <w:rPr>
          <w:spacing w:val="-5"/>
        </w:rPr>
        <w:t xml:space="preserve"> </w:t>
      </w:r>
      <w:r>
        <w:t>the</w:t>
      </w:r>
      <w:r>
        <w:rPr>
          <w:spacing w:val="-5"/>
        </w:rPr>
        <w:t xml:space="preserve"> </w:t>
      </w:r>
      <w:r>
        <w:t>accessibility</w:t>
      </w:r>
      <w:r>
        <w:rPr>
          <w:spacing w:val="-3"/>
        </w:rPr>
        <w:t xml:space="preserve"> </w:t>
      </w:r>
      <w:r>
        <w:t xml:space="preserve">map </w:t>
      </w:r>
      <w:hyperlink w:anchor="_MAP" w:history="1">
        <w:r w:rsidR="003F0D21" w:rsidRPr="00C915B1">
          <w:rPr>
            <w:rStyle w:val="Hyperlink"/>
          </w:rPr>
          <w:t>which you can find in this guide,</w:t>
        </w:r>
      </w:hyperlink>
      <w:r w:rsidR="002B2433">
        <w:t xml:space="preserve"> on </w:t>
      </w:r>
      <w:hyperlink r:id="rId12" w:history="1">
        <w:r w:rsidR="002B2433" w:rsidRPr="00D20E59">
          <w:rPr>
            <w:rStyle w:val="Hyperlink"/>
          </w:rPr>
          <w:t xml:space="preserve">the </w:t>
        </w:r>
        <w:r w:rsidR="00D20E59">
          <w:rPr>
            <w:rStyle w:val="Hyperlink"/>
          </w:rPr>
          <w:t xml:space="preserve">Isle of Wight Festival </w:t>
        </w:r>
        <w:r w:rsidR="002B2433" w:rsidRPr="00D20E59">
          <w:rPr>
            <w:rStyle w:val="Hyperlink"/>
          </w:rPr>
          <w:t>website</w:t>
        </w:r>
      </w:hyperlink>
      <w:r>
        <w:t xml:space="preserve"> and on the Isle of Wight Festival </w:t>
      </w:r>
      <w:r>
        <w:rPr>
          <w:spacing w:val="-4"/>
        </w:rPr>
        <w:t>App.</w:t>
      </w:r>
    </w:p>
    <w:p w14:paraId="11B96069" w14:textId="77777777" w:rsidR="003F0D21" w:rsidRDefault="003F0D21">
      <w:pPr>
        <w:pStyle w:val="BodyText"/>
        <w:spacing w:before="2"/>
        <w:ind w:left="0"/>
      </w:pPr>
    </w:p>
    <w:p w14:paraId="11B9606A" w14:textId="39BD62F1" w:rsidR="003F0D21" w:rsidRDefault="003C143A">
      <w:pPr>
        <w:pStyle w:val="BodyText"/>
      </w:pPr>
      <w:r>
        <w:t>Please</w:t>
      </w:r>
      <w:r>
        <w:rPr>
          <w:spacing w:val="-1"/>
        </w:rPr>
        <w:t xml:space="preserve"> </w:t>
      </w:r>
      <w:r>
        <w:t>remember to</w:t>
      </w:r>
      <w:r>
        <w:rPr>
          <w:spacing w:val="-1"/>
        </w:rPr>
        <w:t xml:space="preserve"> </w:t>
      </w:r>
      <w:r>
        <w:t>share</w:t>
      </w:r>
      <w:r>
        <w:rPr>
          <w:spacing w:val="-6"/>
        </w:rPr>
        <w:t xml:space="preserve"> </w:t>
      </w:r>
      <w:r>
        <w:t>this accessibility guide</w:t>
      </w:r>
      <w:r>
        <w:rPr>
          <w:spacing w:val="-2"/>
        </w:rPr>
        <w:t xml:space="preserve"> </w:t>
      </w:r>
      <w:r>
        <w:t>with</w:t>
      </w:r>
      <w:r>
        <w:rPr>
          <w:spacing w:val="-1"/>
        </w:rPr>
        <w:t xml:space="preserve"> </w:t>
      </w:r>
      <w:r>
        <w:t>your essential companion,</w:t>
      </w:r>
      <w:r>
        <w:rPr>
          <w:spacing w:val="-1"/>
        </w:rPr>
        <w:t xml:space="preserve"> </w:t>
      </w:r>
      <w:r>
        <w:t>as</w:t>
      </w:r>
      <w:r>
        <w:rPr>
          <w:spacing w:val="-4"/>
        </w:rPr>
        <w:t xml:space="preserve"> </w:t>
      </w:r>
      <w:r w:rsidR="003C23C3">
        <w:rPr>
          <w:spacing w:val="-4"/>
        </w:rPr>
        <w:t xml:space="preserve">it is important that they also read </w:t>
      </w:r>
      <w:r>
        <w:t>the</w:t>
      </w:r>
      <w:r>
        <w:rPr>
          <w:spacing w:val="-5"/>
        </w:rPr>
        <w:t xml:space="preserve"> </w:t>
      </w:r>
      <w:r>
        <w:t>information</w:t>
      </w:r>
      <w:r>
        <w:rPr>
          <w:spacing w:val="-5"/>
        </w:rPr>
        <w:t xml:space="preserve"> </w:t>
      </w:r>
      <w:r>
        <w:t>in</w:t>
      </w:r>
      <w:r>
        <w:rPr>
          <w:spacing w:val="-4"/>
        </w:rPr>
        <w:t xml:space="preserve"> </w:t>
      </w:r>
      <w:r>
        <w:t>this</w:t>
      </w:r>
      <w:r>
        <w:rPr>
          <w:spacing w:val="-3"/>
        </w:rPr>
        <w:t xml:space="preserve"> </w:t>
      </w:r>
      <w:r>
        <w:t>document.</w:t>
      </w:r>
    </w:p>
    <w:p w14:paraId="11B9606B" w14:textId="0F040F91" w:rsidR="003F0D21" w:rsidRDefault="00CB0933">
      <w:pPr>
        <w:pStyle w:val="BodyText"/>
        <w:spacing w:before="321"/>
        <w:ind w:right="345"/>
      </w:pPr>
      <w:ins w:id="2" w:author="Matt Duffy" w:date="2026-05-30T19:59:00Z" w16du:dateUtc="2026-05-30T18:59:00Z">
        <w:r w:rsidRPr="00CB0933">
          <w:rPr>
            <w:noProof/>
            <w:sz w:val="20"/>
          </w:rPr>
          <w:drawing>
            <wp:anchor distT="0" distB="0" distL="114300" distR="114300" simplePos="0" relativeHeight="251664384" behindDoc="1" locked="0" layoutInCell="1" allowOverlap="1" wp14:anchorId="68250B45" wp14:editId="49B1D67D">
              <wp:simplePos x="0" y="0"/>
              <wp:positionH relativeFrom="margin">
                <wp:align>center</wp:align>
              </wp:positionH>
              <wp:positionV relativeFrom="paragraph">
                <wp:posOffset>942975</wp:posOffset>
              </wp:positionV>
              <wp:extent cx="5575300" cy="4524570"/>
              <wp:effectExtent l="0" t="0" r="6350" b="9525"/>
              <wp:wrapTight wrapText="bothSides">
                <wp:wrapPolygon edited="0">
                  <wp:start x="0" y="0"/>
                  <wp:lineTo x="0" y="21555"/>
                  <wp:lineTo x="21551" y="21555"/>
                  <wp:lineTo x="21551" y="0"/>
                  <wp:lineTo x="0" y="0"/>
                </wp:wrapPolygon>
              </wp:wrapTight>
              <wp:docPr id="57570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04575" name=""/>
                      <pic:cNvPicPr/>
                    </pic:nvPicPr>
                    <pic:blipFill>
                      <a:blip r:embed="rId13">
                        <a:extLst>
                          <a:ext uri="{28A0092B-C50C-407E-A947-70E740481C1C}">
                            <a14:useLocalDpi xmlns:a14="http://schemas.microsoft.com/office/drawing/2010/main" val="0"/>
                          </a:ext>
                        </a:extLst>
                      </a:blip>
                      <a:stretch>
                        <a:fillRect/>
                      </a:stretch>
                    </pic:blipFill>
                    <pic:spPr>
                      <a:xfrm>
                        <a:off x="0" y="0"/>
                        <a:ext cx="5575300" cy="4524570"/>
                      </a:xfrm>
                      <a:prstGeom prst="rect">
                        <a:avLst/>
                      </a:prstGeom>
                    </pic:spPr>
                  </pic:pic>
                </a:graphicData>
              </a:graphic>
              <wp14:sizeRelH relativeFrom="margin">
                <wp14:pctWidth>0</wp14:pctWidth>
              </wp14:sizeRelH>
              <wp14:sizeRelV relativeFrom="margin">
                <wp14:pctHeight>0</wp14:pctHeight>
              </wp14:sizeRelV>
            </wp:anchor>
          </w:drawing>
        </w:r>
      </w:ins>
      <w:r w:rsidR="003C143A">
        <w:t>If</w:t>
      </w:r>
      <w:r w:rsidR="003C143A">
        <w:rPr>
          <w:spacing w:val="-1"/>
        </w:rPr>
        <w:t xml:space="preserve"> </w:t>
      </w:r>
      <w:r w:rsidR="003C143A">
        <w:t>you</w:t>
      </w:r>
      <w:r w:rsidR="003C143A">
        <w:rPr>
          <w:spacing w:val="-5"/>
        </w:rPr>
        <w:t xml:space="preserve"> </w:t>
      </w:r>
      <w:r w:rsidR="003C143A">
        <w:t>have</w:t>
      </w:r>
      <w:r w:rsidR="003C143A">
        <w:rPr>
          <w:spacing w:val="-4"/>
        </w:rPr>
        <w:t xml:space="preserve"> </w:t>
      </w:r>
      <w:r w:rsidR="003C143A">
        <w:t>any</w:t>
      </w:r>
      <w:r w:rsidR="003C143A">
        <w:rPr>
          <w:spacing w:val="-9"/>
        </w:rPr>
        <w:t xml:space="preserve"> </w:t>
      </w:r>
      <w:r w:rsidR="003C143A">
        <w:t>questions</w:t>
      </w:r>
      <w:r w:rsidR="003C143A">
        <w:rPr>
          <w:spacing w:val="-3"/>
        </w:rPr>
        <w:t xml:space="preserve"> </w:t>
      </w:r>
      <w:r w:rsidR="003C143A">
        <w:t>that</w:t>
      </w:r>
      <w:r w:rsidR="003C143A">
        <w:rPr>
          <w:spacing w:val="-1"/>
        </w:rPr>
        <w:t xml:space="preserve"> </w:t>
      </w:r>
      <w:r w:rsidR="003C143A">
        <w:t>aren’t answered</w:t>
      </w:r>
      <w:r w:rsidR="003C143A">
        <w:rPr>
          <w:spacing w:val="-5"/>
        </w:rPr>
        <w:t xml:space="preserve"> </w:t>
      </w:r>
      <w:r w:rsidR="003C143A">
        <w:t>in</w:t>
      </w:r>
      <w:r w:rsidR="003C143A">
        <w:rPr>
          <w:spacing w:val="-4"/>
        </w:rPr>
        <w:t xml:space="preserve"> </w:t>
      </w:r>
      <w:r w:rsidR="003C143A">
        <w:t>the</w:t>
      </w:r>
      <w:r w:rsidR="003C143A">
        <w:rPr>
          <w:spacing w:val="-5"/>
        </w:rPr>
        <w:t xml:space="preserve"> </w:t>
      </w:r>
      <w:r w:rsidR="003C143A">
        <w:t>guide,</w:t>
      </w:r>
      <w:r w:rsidR="003C143A">
        <w:rPr>
          <w:spacing w:val="-1"/>
        </w:rPr>
        <w:t xml:space="preserve"> </w:t>
      </w:r>
      <w:r w:rsidR="003C143A">
        <w:t>please</w:t>
      </w:r>
      <w:r w:rsidR="003C143A">
        <w:rPr>
          <w:spacing w:val="-4"/>
        </w:rPr>
        <w:t xml:space="preserve"> </w:t>
      </w:r>
      <w:r w:rsidR="003C143A">
        <w:t xml:space="preserve">do not hesitate to email the accessibility team at: </w:t>
      </w:r>
      <w:hyperlink r:id="rId14">
        <w:r w:rsidR="003F0D21">
          <w:rPr>
            <w:color w:val="0462C1"/>
            <w:spacing w:val="-2"/>
            <w:u w:val="single" w:color="0462C1"/>
          </w:rPr>
          <w:t>accessibility@isleofwightfestival.com</w:t>
        </w:r>
      </w:hyperlink>
    </w:p>
    <w:p w14:paraId="11B9606F" w14:textId="77777777" w:rsidR="003F0D21" w:rsidRDefault="003F0D21">
      <w:pPr>
        <w:pStyle w:val="BodyText"/>
        <w:spacing w:before="118"/>
        <w:ind w:left="0"/>
        <w:rPr>
          <w:sz w:val="20"/>
        </w:rPr>
        <w:sectPr w:rsidR="003F0D21">
          <w:pgSz w:w="11910" w:h="16840"/>
          <w:pgMar w:top="1380" w:right="1133" w:bottom="940" w:left="1417" w:header="0" w:footer="749" w:gutter="0"/>
          <w:cols w:space="720"/>
        </w:sectPr>
        <w:pPrChange w:id="3" w:author="Matt Duffy" w:date="2026-05-30T19:59:00Z" w16du:dateUtc="2026-05-30T18:59:00Z">
          <w:pPr>
            <w:pStyle w:val="BodyText"/>
          </w:pPr>
        </w:pPrChange>
      </w:pPr>
    </w:p>
    <w:p w14:paraId="11B96070" w14:textId="6D5D380E" w:rsidR="003F0D21" w:rsidRDefault="003C143A">
      <w:pPr>
        <w:pStyle w:val="Heading1"/>
        <w:spacing w:before="60"/>
      </w:pPr>
      <w:bookmarkStart w:id="4" w:name="BEFORE_YOU_LEAVE_HOME_–_TICKETS_AND_PASS"/>
      <w:bookmarkStart w:id="5" w:name="_Toc231056518"/>
      <w:bookmarkEnd w:id="4"/>
      <w:r>
        <w:rPr>
          <w:color w:val="0E4660"/>
          <w:w w:val="80"/>
        </w:rPr>
        <w:lastRenderedPageBreak/>
        <w:t>TICKETS</w:t>
      </w:r>
      <w:r>
        <w:rPr>
          <w:color w:val="0E4660"/>
          <w:spacing w:val="22"/>
        </w:rPr>
        <w:t xml:space="preserve"> </w:t>
      </w:r>
      <w:r>
        <w:rPr>
          <w:color w:val="0E4660"/>
          <w:w w:val="80"/>
        </w:rPr>
        <w:t>AN</w:t>
      </w:r>
      <w:r w:rsidR="00D11420">
        <w:rPr>
          <w:color w:val="0E4660"/>
          <w:w w:val="80"/>
        </w:rPr>
        <w:t xml:space="preserve">D VEHICLE </w:t>
      </w:r>
      <w:r>
        <w:rPr>
          <w:color w:val="0E4660"/>
          <w:spacing w:val="-2"/>
          <w:w w:val="80"/>
        </w:rPr>
        <w:t>PASSES</w:t>
      </w:r>
      <w:bookmarkEnd w:id="5"/>
    </w:p>
    <w:p w14:paraId="11B96071" w14:textId="77777777" w:rsidR="003F0D21" w:rsidRDefault="003C143A">
      <w:pPr>
        <w:pStyle w:val="Heading2"/>
        <w:spacing w:before="78"/>
      </w:pPr>
      <w:r>
        <w:t>DOWNLOAD</w:t>
      </w:r>
      <w:r>
        <w:rPr>
          <w:spacing w:val="-4"/>
        </w:rPr>
        <w:t xml:space="preserve"> </w:t>
      </w:r>
      <w:r>
        <w:t>YOUR</w:t>
      </w:r>
      <w:r>
        <w:rPr>
          <w:spacing w:val="-3"/>
        </w:rPr>
        <w:t xml:space="preserve"> </w:t>
      </w:r>
      <w:r>
        <w:rPr>
          <w:spacing w:val="-2"/>
        </w:rPr>
        <w:t>TICKETS</w:t>
      </w:r>
    </w:p>
    <w:p w14:paraId="6E248480" w14:textId="77777777" w:rsidR="0050470E" w:rsidRDefault="0050470E" w:rsidP="0050470E">
      <w:pPr>
        <w:pStyle w:val="BodyText"/>
        <w:ind w:right="462"/>
      </w:pPr>
      <w:r>
        <w:t>If you bought your ticket from Ticketmaster, please</w:t>
      </w:r>
      <w:r>
        <w:rPr>
          <w:spacing w:val="-4"/>
        </w:rPr>
        <w:t xml:space="preserve"> </w:t>
      </w:r>
      <w:r>
        <w:t>download</w:t>
      </w:r>
      <w:r>
        <w:rPr>
          <w:spacing w:val="-4"/>
        </w:rPr>
        <w:t xml:space="preserve"> </w:t>
      </w:r>
      <w:r>
        <w:t>the</w:t>
      </w:r>
      <w:r>
        <w:rPr>
          <w:spacing w:val="-5"/>
        </w:rPr>
        <w:t xml:space="preserve"> </w:t>
      </w:r>
      <w:r>
        <w:t>Ticketmaster</w:t>
      </w:r>
      <w:r>
        <w:rPr>
          <w:spacing w:val="-3"/>
        </w:rPr>
        <w:t xml:space="preserve"> </w:t>
      </w:r>
      <w:r>
        <w:t>app</w:t>
      </w:r>
      <w:r>
        <w:rPr>
          <w:spacing w:val="-4"/>
        </w:rPr>
        <w:t xml:space="preserve"> </w:t>
      </w:r>
      <w:r>
        <w:t>on</w:t>
      </w:r>
      <w:r>
        <w:rPr>
          <w:spacing w:val="-4"/>
        </w:rPr>
        <w:t xml:space="preserve"> </w:t>
      </w:r>
      <w:r>
        <w:t>your</w:t>
      </w:r>
      <w:r>
        <w:rPr>
          <w:spacing w:val="-3"/>
        </w:rPr>
        <w:t xml:space="preserve"> </w:t>
      </w:r>
      <w:r>
        <w:t>phone</w:t>
      </w:r>
      <w:r>
        <w:rPr>
          <w:spacing w:val="-4"/>
        </w:rPr>
        <w:t xml:space="preserve"> </w:t>
      </w:r>
      <w:r>
        <w:t>and</w:t>
      </w:r>
      <w:r>
        <w:rPr>
          <w:spacing w:val="-4"/>
        </w:rPr>
        <w:t xml:space="preserve"> </w:t>
      </w:r>
      <w:r>
        <w:t>preload</w:t>
      </w:r>
      <w:r>
        <w:rPr>
          <w:spacing w:val="-4"/>
        </w:rPr>
        <w:t xml:space="preserve"> </w:t>
      </w:r>
      <w:r>
        <w:t>your ticket before arriving</w:t>
      </w:r>
      <w:r>
        <w:rPr>
          <w:spacing w:val="-1"/>
        </w:rPr>
        <w:t xml:space="preserve"> </w:t>
      </w:r>
      <w:r>
        <w:t>at the</w:t>
      </w:r>
      <w:r>
        <w:rPr>
          <w:spacing w:val="-6"/>
        </w:rPr>
        <w:t xml:space="preserve"> </w:t>
      </w:r>
      <w:r>
        <w:t>festival. This</w:t>
      </w:r>
      <w:r>
        <w:rPr>
          <w:spacing w:val="-4"/>
        </w:rPr>
        <w:t xml:space="preserve"> </w:t>
      </w:r>
      <w:r>
        <w:t>will</w:t>
      </w:r>
      <w:r>
        <w:rPr>
          <w:spacing w:val="-2"/>
        </w:rPr>
        <w:t xml:space="preserve"> </w:t>
      </w:r>
      <w:r>
        <w:t>ensure that you</w:t>
      </w:r>
      <w:r>
        <w:rPr>
          <w:spacing w:val="-1"/>
        </w:rPr>
        <w:t xml:space="preserve"> </w:t>
      </w:r>
      <w:r>
        <w:t>won’t have to worry about having a good signal on your phone at the festival.</w:t>
      </w:r>
    </w:p>
    <w:p w14:paraId="09FC0290" w14:textId="77777777" w:rsidR="0050470E" w:rsidRDefault="0050470E" w:rsidP="0050470E">
      <w:pPr>
        <w:pStyle w:val="BodyText"/>
        <w:spacing w:before="1"/>
        <w:ind w:left="0"/>
      </w:pPr>
    </w:p>
    <w:p w14:paraId="23FAFCB2" w14:textId="77777777" w:rsidR="0050470E" w:rsidRDefault="0050470E" w:rsidP="0050470E">
      <w:pPr>
        <w:pStyle w:val="BodyText"/>
        <w:spacing w:line="321" w:lineRule="exact"/>
      </w:pPr>
      <w:r>
        <w:t>Please</w:t>
      </w:r>
      <w:r>
        <w:rPr>
          <w:spacing w:val="-3"/>
        </w:rPr>
        <w:t xml:space="preserve"> </w:t>
      </w:r>
      <w:r>
        <w:t>open</w:t>
      </w:r>
      <w:r>
        <w:rPr>
          <w:spacing w:val="-4"/>
        </w:rPr>
        <w:t xml:space="preserve"> </w:t>
      </w:r>
      <w:r>
        <w:t>your phone’s</w:t>
      </w:r>
      <w:r>
        <w:rPr>
          <w:spacing w:val="-2"/>
        </w:rPr>
        <w:t xml:space="preserve"> </w:t>
      </w:r>
      <w:r>
        <w:t>app</w:t>
      </w:r>
      <w:r>
        <w:rPr>
          <w:spacing w:val="-3"/>
        </w:rPr>
        <w:t xml:space="preserve"> </w:t>
      </w:r>
      <w:r>
        <w:t>store</w:t>
      </w:r>
      <w:r>
        <w:rPr>
          <w:spacing w:val="-2"/>
        </w:rPr>
        <w:t xml:space="preserve"> </w:t>
      </w:r>
      <w:r>
        <w:t>and</w:t>
      </w:r>
      <w:r>
        <w:rPr>
          <w:spacing w:val="-8"/>
        </w:rPr>
        <w:t xml:space="preserve"> </w:t>
      </w:r>
      <w:r>
        <w:t>search</w:t>
      </w:r>
      <w:r>
        <w:rPr>
          <w:spacing w:val="-2"/>
        </w:rPr>
        <w:t xml:space="preserve"> </w:t>
      </w:r>
      <w:r>
        <w:t>Ticketmaster</w:t>
      </w:r>
      <w:r>
        <w:rPr>
          <w:spacing w:val="-2"/>
        </w:rPr>
        <w:t xml:space="preserve"> </w:t>
      </w:r>
      <w:r>
        <w:t>UK</w:t>
      </w:r>
      <w:r>
        <w:rPr>
          <w:spacing w:val="-3"/>
        </w:rPr>
        <w:t xml:space="preserve"> </w:t>
      </w:r>
      <w:r>
        <w:rPr>
          <w:spacing w:val="-5"/>
        </w:rPr>
        <w:t>and</w:t>
      </w:r>
    </w:p>
    <w:p w14:paraId="6EBCFCD9" w14:textId="77777777" w:rsidR="0050470E" w:rsidRDefault="0050470E" w:rsidP="0050470E">
      <w:pPr>
        <w:pStyle w:val="BodyText"/>
        <w:spacing w:line="321" w:lineRule="exact"/>
      </w:pPr>
      <w:r>
        <w:t>then</w:t>
      </w:r>
      <w:r>
        <w:rPr>
          <w:spacing w:val="-4"/>
        </w:rPr>
        <w:t xml:space="preserve"> </w:t>
      </w:r>
      <w:r>
        <w:t>download</w:t>
      </w:r>
      <w:r>
        <w:rPr>
          <w:spacing w:val="-3"/>
        </w:rPr>
        <w:t xml:space="preserve"> </w:t>
      </w:r>
      <w:r>
        <w:t>the</w:t>
      </w:r>
      <w:r>
        <w:rPr>
          <w:spacing w:val="-4"/>
        </w:rPr>
        <w:t xml:space="preserve"> app.</w:t>
      </w:r>
    </w:p>
    <w:p w14:paraId="633CF5E9" w14:textId="77777777" w:rsidR="0050470E" w:rsidRDefault="0050470E" w:rsidP="0050470E">
      <w:pPr>
        <w:pStyle w:val="BodyText"/>
        <w:spacing w:before="1"/>
        <w:ind w:left="0"/>
      </w:pPr>
    </w:p>
    <w:p w14:paraId="34B2C6D5" w14:textId="77777777" w:rsidR="0050470E" w:rsidRDefault="0050470E" w:rsidP="0050470E">
      <w:pPr>
        <w:pStyle w:val="BodyText"/>
        <w:spacing w:before="1"/>
        <w:ind w:left="0"/>
      </w:pPr>
      <w:r>
        <w:t xml:space="preserve">If you bought your ticket from The Price Is Wight, please </w:t>
      </w:r>
      <w:hyperlink r:id="rId15" w:history="1">
        <w:r w:rsidRPr="00981B90">
          <w:rPr>
            <w:rStyle w:val="Hyperlink"/>
          </w:rPr>
          <w:t>log into your account</w:t>
        </w:r>
      </w:hyperlink>
      <w:r>
        <w:t xml:space="preserve"> to either download or print out your ticket.</w:t>
      </w:r>
    </w:p>
    <w:p w14:paraId="4982B564" w14:textId="77777777" w:rsidR="0050470E" w:rsidRDefault="0050470E" w:rsidP="0050470E">
      <w:pPr>
        <w:pStyle w:val="BodyText"/>
        <w:spacing w:before="1"/>
        <w:ind w:left="0"/>
      </w:pPr>
    </w:p>
    <w:p w14:paraId="36759944" w14:textId="3370B838" w:rsidR="0050470E" w:rsidRDefault="0050470E" w:rsidP="0050470E">
      <w:pPr>
        <w:pStyle w:val="BodyText"/>
        <w:spacing w:before="1"/>
        <w:ind w:right="314"/>
      </w:pPr>
      <w:r>
        <w:t xml:space="preserve">We will need to scan the QR code on your ticket at the box office when you arrive </w:t>
      </w:r>
      <w:proofErr w:type="gramStart"/>
      <w:r>
        <w:t>in</w:t>
      </w:r>
      <w:r>
        <w:rPr>
          <w:spacing w:val="-2"/>
        </w:rPr>
        <w:t xml:space="preserve"> </w:t>
      </w:r>
      <w:r>
        <w:t>order for</w:t>
      </w:r>
      <w:proofErr w:type="gramEnd"/>
      <w:r>
        <w:rPr>
          <w:spacing w:val="-5"/>
        </w:rPr>
        <w:t xml:space="preserve"> </w:t>
      </w:r>
      <w:r>
        <w:t>you</w:t>
      </w:r>
      <w:r>
        <w:rPr>
          <w:spacing w:val="-3"/>
        </w:rPr>
        <w:t xml:space="preserve"> </w:t>
      </w:r>
      <w:r>
        <w:t>to</w:t>
      </w:r>
      <w:r>
        <w:rPr>
          <w:spacing w:val="-7"/>
        </w:rPr>
        <w:t xml:space="preserve"> </w:t>
      </w:r>
      <w:r>
        <w:t>enter</w:t>
      </w:r>
      <w:r>
        <w:rPr>
          <w:spacing w:val="-5"/>
        </w:rPr>
        <w:t xml:space="preserve"> </w:t>
      </w:r>
      <w:r>
        <w:t>the</w:t>
      </w:r>
      <w:r>
        <w:rPr>
          <w:spacing w:val="-3"/>
        </w:rPr>
        <w:t xml:space="preserve"> </w:t>
      </w:r>
      <w:r>
        <w:t>festival. Please</w:t>
      </w:r>
      <w:r>
        <w:rPr>
          <w:spacing w:val="-2"/>
        </w:rPr>
        <w:t xml:space="preserve"> </w:t>
      </w:r>
      <w:r>
        <w:t>remember</w:t>
      </w:r>
      <w:r>
        <w:rPr>
          <w:spacing w:val="-5"/>
        </w:rPr>
        <w:t xml:space="preserve"> </w:t>
      </w:r>
      <w:r>
        <w:t>to</w:t>
      </w:r>
      <w:r>
        <w:rPr>
          <w:spacing w:val="-7"/>
        </w:rPr>
        <w:t xml:space="preserve"> </w:t>
      </w:r>
      <w:r>
        <w:t>make</w:t>
      </w:r>
      <w:r>
        <w:rPr>
          <w:spacing w:val="-3"/>
        </w:rPr>
        <w:t xml:space="preserve"> </w:t>
      </w:r>
      <w:r>
        <w:t>sure</w:t>
      </w:r>
      <w:r>
        <w:rPr>
          <w:spacing w:val="-2"/>
        </w:rPr>
        <w:t xml:space="preserve"> </w:t>
      </w:r>
      <w:r>
        <w:t>your phone is charged.</w:t>
      </w:r>
    </w:p>
    <w:p w14:paraId="78640844" w14:textId="77777777" w:rsidR="000F7830" w:rsidRDefault="000F7830" w:rsidP="0050470E">
      <w:pPr>
        <w:pStyle w:val="BodyText"/>
        <w:spacing w:before="1"/>
        <w:ind w:right="314"/>
      </w:pPr>
    </w:p>
    <w:p w14:paraId="5E3AC4A7" w14:textId="77777777" w:rsidR="00944C92" w:rsidRDefault="00944C92" w:rsidP="00944C92">
      <w:pPr>
        <w:pStyle w:val="BodyText"/>
        <w:spacing w:before="1"/>
        <w:ind w:right="314"/>
      </w:pPr>
      <w:r>
        <w:t xml:space="preserve">Please note that we do not provide tickets for essential companions. If you are approved to bring an essential companion, they will collect their wristbands with you at the box office. Please see the </w:t>
      </w:r>
      <w:hyperlink w:anchor="_ESSENTIAL_COMPANIONS" w:history="1">
        <w:r w:rsidRPr="004A52F0">
          <w:rPr>
            <w:rStyle w:val="Hyperlink"/>
          </w:rPr>
          <w:t>Essential Companion section</w:t>
        </w:r>
      </w:hyperlink>
      <w:r>
        <w:t xml:space="preserve"> for more information.</w:t>
      </w:r>
    </w:p>
    <w:p w14:paraId="11B96078" w14:textId="77777777" w:rsidR="003F0D21" w:rsidRDefault="003F0D21">
      <w:pPr>
        <w:pStyle w:val="BodyText"/>
        <w:spacing w:before="2"/>
        <w:ind w:left="0"/>
      </w:pPr>
    </w:p>
    <w:p w14:paraId="11B96079" w14:textId="77777777" w:rsidR="003F0D21" w:rsidRPr="00857D5D" w:rsidRDefault="003C143A">
      <w:pPr>
        <w:pStyle w:val="Heading2"/>
      </w:pPr>
      <w:r w:rsidRPr="00857D5D">
        <w:t>APPROVED</w:t>
      </w:r>
      <w:r w:rsidRPr="00857D5D">
        <w:rPr>
          <w:spacing w:val="-6"/>
        </w:rPr>
        <w:t xml:space="preserve"> </w:t>
      </w:r>
      <w:r w:rsidRPr="00857D5D">
        <w:t>ACCESSIBLE</w:t>
      </w:r>
      <w:r w:rsidRPr="00857D5D">
        <w:rPr>
          <w:spacing w:val="-5"/>
        </w:rPr>
        <w:t xml:space="preserve"> </w:t>
      </w:r>
      <w:r w:rsidRPr="00857D5D">
        <w:rPr>
          <w:spacing w:val="-2"/>
        </w:rPr>
        <w:t>FACILITIES</w:t>
      </w:r>
    </w:p>
    <w:p w14:paraId="11B9607A" w14:textId="77777777" w:rsidR="003F0D21" w:rsidRDefault="003C143A">
      <w:pPr>
        <w:pStyle w:val="BodyText"/>
        <w:spacing w:line="242" w:lineRule="auto"/>
      </w:pPr>
      <w:r>
        <w:t>Please</w:t>
      </w:r>
      <w:r>
        <w:rPr>
          <w:spacing w:val="-3"/>
        </w:rPr>
        <w:t xml:space="preserve"> </w:t>
      </w:r>
      <w:r>
        <w:t>find</w:t>
      </w:r>
      <w:r>
        <w:rPr>
          <w:spacing w:val="-4"/>
        </w:rPr>
        <w:t xml:space="preserve"> </w:t>
      </w:r>
      <w:r>
        <w:t>the</w:t>
      </w:r>
      <w:r>
        <w:rPr>
          <w:spacing w:val="-4"/>
        </w:rPr>
        <w:t xml:space="preserve"> </w:t>
      </w:r>
      <w:r>
        <w:t>email</w:t>
      </w:r>
      <w:r>
        <w:rPr>
          <w:spacing w:val="-5"/>
        </w:rPr>
        <w:t xml:space="preserve"> </w:t>
      </w:r>
      <w:r>
        <w:t>you</w:t>
      </w:r>
      <w:r>
        <w:rPr>
          <w:spacing w:val="-4"/>
        </w:rPr>
        <w:t xml:space="preserve"> </w:t>
      </w:r>
      <w:r>
        <w:t>received</w:t>
      </w:r>
      <w:r>
        <w:rPr>
          <w:spacing w:val="-4"/>
        </w:rPr>
        <w:t xml:space="preserve"> </w:t>
      </w:r>
      <w:r>
        <w:t>from</w:t>
      </w:r>
      <w:r>
        <w:rPr>
          <w:spacing w:val="-6"/>
        </w:rPr>
        <w:t xml:space="preserve"> </w:t>
      </w:r>
      <w:r>
        <w:t>us</w:t>
      </w:r>
      <w:r>
        <w:rPr>
          <w:spacing w:val="-3"/>
        </w:rPr>
        <w:t xml:space="preserve"> </w:t>
      </w:r>
      <w:r>
        <w:t>with</w:t>
      </w:r>
      <w:r>
        <w:rPr>
          <w:spacing w:val="-3"/>
        </w:rPr>
        <w:t xml:space="preserve"> </w:t>
      </w:r>
      <w:r>
        <w:t>confirmation</w:t>
      </w:r>
      <w:r>
        <w:rPr>
          <w:spacing w:val="-4"/>
        </w:rPr>
        <w:t xml:space="preserve"> </w:t>
      </w:r>
      <w:r>
        <w:t>of</w:t>
      </w:r>
      <w:r>
        <w:rPr>
          <w:spacing w:val="-1"/>
        </w:rPr>
        <w:t xml:space="preserve"> </w:t>
      </w:r>
      <w:r>
        <w:t>your approved accessible facilities.</w:t>
      </w:r>
    </w:p>
    <w:p w14:paraId="11B9607B" w14:textId="77777777" w:rsidR="003F0D21" w:rsidRDefault="003C143A">
      <w:pPr>
        <w:spacing w:before="314"/>
        <w:ind w:left="23" w:right="345"/>
        <w:rPr>
          <w:sz w:val="28"/>
        </w:rPr>
      </w:pPr>
      <w:r>
        <w:rPr>
          <w:sz w:val="28"/>
        </w:rPr>
        <w:t xml:space="preserve">To help you find this email, it was sent from </w:t>
      </w:r>
      <w:hyperlink r:id="rId16">
        <w:r w:rsidR="003F0D21">
          <w:rPr>
            <w:b/>
            <w:sz w:val="28"/>
          </w:rPr>
          <w:t>accessibility@isleofwightfestival.com</w:t>
        </w:r>
      </w:hyperlink>
      <w:r>
        <w:rPr>
          <w:b/>
          <w:spacing w:val="-6"/>
          <w:sz w:val="28"/>
        </w:rPr>
        <w:t xml:space="preserve"> </w:t>
      </w:r>
      <w:r>
        <w:rPr>
          <w:sz w:val="28"/>
        </w:rPr>
        <w:t>and</w:t>
      </w:r>
      <w:r>
        <w:rPr>
          <w:spacing w:val="-4"/>
          <w:sz w:val="28"/>
        </w:rPr>
        <w:t xml:space="preserve"> </w:t>
      </w:r>
      <w:r>
        <w:rPr>
          <w:sz w:val="28"/>
        </w:rPr>
        <w:t>the</w:t>
      </w:r>
      <w:r>
        <w:rPr>
          <w:spacing w:val="-5"/>
          <w:sz w:val="28"/>
        </w:rPr>
        <w:t xml:space="preserve"> </w:t>
      </w:r>
      <w:r>
        <w:rPr>
          <w:sz w:val="28"/>
        </w:rPr>
        <w:t>subject</w:t>
      </w:r>
      <w:r>
        <w:rPr>
          <w:spacing w:val="-7"/>
          <w:sz w:val="28"/>
        </w:rPr>
        <w:t xml:space="preserve"> </w:t>
      </w:r>
      <w:r>
        <w:rPr>
          <w:sz w:val="28"/>
        </w:rPr>
        <w:t>line</w:t>
      </w:r>
      <w:r>
        <w:rPr>
          <w:spacing w:val="-5"/>
          <w:sz w:val="28"/>
        </w:rPr>
        <w:t xml:space="preserve"> </w:t>
      </w:r>
      <w:r>
        <w:rPr>
          <w:sz w:val="28"/>
        </w:rPr>
        <w:t>is</w:t>
      </w:r>
      <w:r>
        <w:rPr>
          <w:spacing w:val="-3"/>
          <w:sz w:val="28"/>
        </w:rPr>
        <w:t xml:space="preserve"> </w:t>
      </w:r>
      <w:r>
        <w:rPr>
          <w:sz w:val="28"/>
        </w:rPr>
        <w:t>Isle</w:t>
      </w:r>
      <w:r>
        <w:rPr>
          <w:spacing w:val="-2"/>
          <w:sz w:val="28"/>
        </w:rPr>
        <w:t xml:space="preserve"> </w:t>
      </w:r>
      <w:r>
        <w:rPr>
          <w:sz w:val="28"/>
        </w:rPr>
        <w:t>of Wight Festival Accessible Application.</w:t>
      </w:r>
    </w:p>
    <w:p w14:paraId="11B9607C" w14:textId="77777777" w:rsidR="003F0D21" w:rsidRDefault="003F0D21">
      <w:pPr>
        <w:pStyle w:val="BodyText"/>
        <w:spacing w:before="2"/>
        <w:ind w:left="0"/>
      </w:pPr>
    </w:p>
    <w:p w14:paraId="11B9607D" w14:textId="77777777" w:rsidR="003F0D21" w:rsidRDefault="003C143A">
      <w:pPr>
        <w:pStyle w:val="BodyText"/>
        <w:spacing w:line="321" w:lineRule="exact"/>
      </w:pPr>
      <w:r>
        <w:t>If</w:t>
      </w:r>
      <w:r>
        <w:rPr>
          <w:spacing w:val="-2"/>
        </w:rPr>
        <w:t xml:space="preserve"> </w:t>
      </w:r>
      <w:r>
        <w:t>you</w:t>
      </w:r>
      <w:r>
        <w:rPr>
          <w:spacing w:val="-3"/>
        </w:rPr>
        <w:t xml:space="preserve"> </w:t>
      </w:r>
      <w:r>
        <w:t>cannot</w:t>
      </w:r>
      <w:r>
        <w:rPr>
          <w:spacing w:val="-4"/>
        </w:rPr>
        <w:t xml:space="preserve"> </w:t>
      </w:r>
      <w:r>
        <w:t>find</w:t>
      </w:r>
      <w:r>
        <w:rPr>
          <w:spacing w:val="-3"/>
        </w:rPr>
        <w:t xml:space="preserve"> </w:t>
      </w:r>
      <w:r>
        <w:t>the</w:t>
      </w:r>
      <w:r>
        <w:rPr>
          <w:spacing w:val="-8"/>
        </w:rPr>
        <w:t xml:space="preserve"> </w:t>
      </w:r>
      <w:r>
        <w:t>email,</w:t>
      </w:r>
      <w:r>
        <w:rPr>
          <w:spacing w:val="1"/>
        </w:rPr>
        <w:t xml:space="preserve"> </w:t>
      </w:r>
      <w:r>
        <w:t>please</w:t>
      </w:r>
      <w:r>
        <w:rPr>
          <w:spacing w:val="-2"/>
        </w:rPr>
        <w:t xml:space="preserve"> </w:t>
      </w:r>
      <w:r>
        <w:t xml:space="preserve">contact </w:t>
      </w:r>
      <w:r>
        <w:rPr>
          <w:spacing w:val="-5"/>
        </w:rPr>
        <w:t>us</w:t>
      </w:r>
    </w:p>
    <w:p w14:paraId="11B9607E" w14:textId="77777777" w:rsidR="003F0D21" w:rsidRDefault="003F0D21">
      <w:pPr>
        <w:spacing w:line="321" w:lineRule="exact"/>
        <w:ind w:left="23"/>
        <w:rPr>
          <w:sz w:val="28"/>
        </w:rPr>
      </w:pPr>
      <w:hyperlink r:id="rId17">
        <w:r>
          <w:rPr>
            <w:b/>
            <w:sz w:val="28"/>
          </w:rPr>
          <w:t>accessibility@isleofwightfestival.com</w:t>
        </w:r>
      </w:hyperlink>
      <w:r>
        <w:rPr>
          <w:b/>
          <w:spacing w:val="-12"/>
          <w:sz w:val="28"/>
        </w:rPr>
        <w:t xml:space="preserve"> </w:t>
      </w:r>
      <w:r>
        <w:rPr>
          <w:sz w:val="28"/>
        </w:rPr>
        <w:t>before</w:t>
      </w:r>
      <w:r>
        <w:rPr>
          <w:spacing w:val="-8"/>
          <w:sz w:val="28"/>
        </w:rPr>
        <w:t xml:space="preserve"> </w:t>
      </w:r>
      <w:r>
        <w:rPr>
          <w:sz w:val="28"/>
        </w:rPr>
        <w:t>leaving</w:t>
      </w:r>
      <w:r>
        <w:rPr>
          <w:spacing w:val="-8"/>
          <w:sz w:val="28"/>
        </w:rPr>
        <w:t xml:space="preserve"> </w:t>
      </w:r>
      <w:r>
        <w:rPr>
          <w:spacing w:val="-2"/>
          <w:sz w:val="28"/>
        </w:rPr>
        <w:t>home.</w:t>
      </w:r>
    </w:p>
    <w:p w14:paraId="11B9607F" w14:textId="77777777" w:rsidR="003F0D21" w:rsidRDefault="003F0D21">
      <w:pPr>
        <w:pStyle w:val="BodyText"/>
        <w:spacing w:before="2"/>
        <w:ind w:left="0"/>
      </w:pPr>
    </w:p>
    <w:p w14:paraId="11B96080" w14:textId="4D035CBE" w:rsidR="003F0D21" w:rsidRDefault="003C143A">
      <w:pPr>
        <w:pStyle w:val="Heading2"/>
      </w:pPr>
      <w:r>
        <w:t>CAR</w:t>
      </w:r>
      <w:r>
        <w:rPr>
          <w:spacing w:val="-4"/>
        </w:rPr>
        <w:t xml:space="preserve"> </w:t>
      </w:r>
      <w:r>
        <w:t>PARK</w:t>
      </w:r>
      <w:r>
        <w:rPr>
          <w:spacing w:val="-4"/>
        </w:rPr>
        <w:t xml:space="preserve"> </w:t>
      </w:r>
      <w:r>
        <w:t>AND</w:t>
      </w:r>
      <w:r>
        <w:rPr>
          <w:spacing w:val="-4"/>
        </w:rPr>
        <w:t xml:space="preserve"> </w:t>
      </w:r>
      <w:r>
        <w:t>CAMPERVAN</w:t>
      </w:r>
      <w:r>
        <w:rPr>
          <w:spacing w:val="-4"/>
        </w:rPr>
        <w:t xml:space="preserve"> </w:t>
      </w:r>
      <w:r>
        <w:rPr>
          <w:spacing w:val="-2"/>
        </w:rPr>
        <w:t>PASSES</w:t>
      </w:r>
    </w:p>
    <w:p w14:paraId="3FDA3145" w14:textId="3051CF1C" w:rsidR="00D815A7" w:rsidRDefault="00EC0362" w:rsidP="00D815A7">
      <w:pPr>
        <w:pStyle w:val="BodyText"/>
      </w:pPr>
      <w:r w:rsidRPr="00270270">
        <w:t xml:space="preserve">Where approved, you will receive your accessible car park or campervan pass, in advance, by </w:t>
      </w:r>
      <w:r w:rsidR="004349BC">
        <w:t>email</w:t>
      </w:r>
      <w:r w:rsidRPr="00270270">
        <w:t>.</w:t>
      </w:r>
      <w:r w:rsidR="00943B9B">
        <w:t xml:space="preserve"> </w:t>
      </w:r>
      <w:r w:rsidR="00481230">
        <w:t>You will also receive arriv</w:t>
      </w:r>
      <w:r w:rsidR="00943B9B">
        <w:t>al instructions</w:t>
      </w:r>
      <w:r w:rsidR="00481230">
        <w:t xml:space="preserve"> telling you where to go</w:t>
      </w:r>
      <w:r w:rsidR="00943B9B">
        <w:t>.</w:t>
      </w:r>
    </w:p>
    <w:p w14:paraId="2B701C7F" w14:textId="77777777" w:rsidR="00D815A7" w:rsidRDefault="00D815A7">
      <w:pPr>
        <w:pStyle w:val="BodyText"/>
        <w:spacing w:before="2"/>
        <w:ind w:left="0"/>
      </w:pPr>
    </w:p>
    <w:p w14:paraId="41B995F9" w14:textId="45F91156" w:rsidR="00D22E76" w:rsidRDefault="003C143A" w:rsidP="00D22E76">
      <w:pPr>
        <w:pStyle w:val="BodyText"/>
        <w:spacing w:before="1"/>
        <w:ind w:right="345"/>
        <w:rPr>
          <w:spacing w:val="-2"/>
        </w:rPr>
      </w:pPr>
      <w:r>
        <w:t>Please</w:t>
      </w:r>
      <w:r>
        <w:rPr>
          <w:spacing w:val="-2"/>
        </w:rPr>
        <w:t xml:space="preserve"> </w:t>
      </w:r>
      <w:r>
        <w:t>print</w:t>
      </w:r>
      <w:r>
        <w:rPr>
          <w:spacing w:val="-1"/>
        </w:rPr>
        <w:t xml:space="preserve"> </w:t>
      </w:r>
      <w:r>
        <w:t>the</w:t>
      </w:r>
      <w:r>
        <w:rPr>
          <w:spacing w:val="-4"/>
        </w:rPr>
        <w:t xml:space="preserve"> </w:t>
      </w:r>
      <w:r>
        <w:t>vehicle</w:t>
      </w:r>
      <w:r>
        <w:rPr>
          <w:spacing w:val="-3"/>
        </w:rPr>
        <w:t xml:space="preserve"> </w:t>
      </w:r>
      <w:r>
        <w:t>pass</w:t>
      </w:r>
      <w:r>
        <w:rPr>
          <w:spacing w:val="-1"/>
        </w:rPr>
        <w:t xml:space="preserve"> </w:t>
      </w:r>
      <w:r>
        <w:t>and</w:t>
      </w:r>
      <w:r>
        <w:rPr>
          <w:spacing w:val="-3"/>
        </w:rPr>
        <w:t xml:space="preserve"> </w:t>
      </w:r>
      <w:r>
        <w:t>make</w:t>
      </w:r>
      <w:r>
        <w:rPr>
          <w:spacing w:val="-4"/>
        </w:rPr>
        <w:t xml:space="preserve"> </w:t>
      </w:r>
      <w:r>
        <w:t>sure</w:t>
      </w:r>
      <w:r>
        <w:rPr>
          <w:spacing w:val="-3"/>
        </w:rPr>
        <w:t xml:space="preserve"> </w:t>
      </w:r>
      <w:r>
        <w:t>that</w:t>
      </w:r>
      <w:r>
        <w:rPr>
          <w:spacing w:val="-5"/>
        </w:rPr>
        <w:t xml:space="preserve"> </w:t>
      </w:r>
      <w:r>
        <w:t>the</w:t>
      </w:r>
      <w:r>
        <w:rPr>
          <w:spacing w:val="-4"/>
        </w:rPr>
        <w:t xml:space="preserve"> </w:t>
      </w:r>
      <w:r>
        <w:t>pass</w:t>
      </w:r>
      <w:r>
        <w:rPr>
          <w:spacing w:val="-2"/>
        </w:rPr>
        <w:t xml:space="preserve"> </w:t>
      </w:r>
      <w:r>
        <w:t>is</w:t>
      </w:r>
      <w:r>
        <w:rPr>
          <w:spacing w:val="-2"/>
        </w:rPr>
        <w:t xml:space="preserve"> </w:t>
      </w:r>
      <w:r>
        <w:t xml:space="preserve">clearly displayed in the windscreen of your vehicle when you arrive at the </w:t>
      </w:r>
      <w:r>
        <w:rPr>
          <w:spacing w:val="-2"/>
        </w:rPr>
        <w:t>festival.</w:t>
      </w:r>
      <w:bookmarkStart w:id="6" w:name="FORMS_OF_ID_REQUIRED"/>
      <w:bookmarkStart w:id="7" w:name="_Toc229494114"/>
      <w:bookmarkEnd w:id="6"/>
    </w:p>
    <w:p w14:paraId="5B698F15" w14:textId="77777777" w:rsidR="00214C57" w:rsidRDefault="00214C57" w:rsidP="00D22E76">
      <w:pPr>
        <w:pStyle w:val="BodyText"/>
        <w:spacing w:before="1"/>
        <w:ind w:right="345"/>
        <w:rPr>
          <w:spacing w:val="-2"/>
        </w:rPr>
      </w:pPr>
    </w:p>
    <w:p w14:paraId="52225539" w14:textId="77777777" w:rsidR="00214C57" w:rsidRPr="00944C92" w:rsidRDefault="00214C57" w:rsidP="00D22E76">
      <w:pPr>
        <w:pStyle w:val="BodyText"/>
        <w:spacing w:before="1"/>
        <w:ind w:right="345"/>
        <w:rPr>
          <w:spacing w:val="-2"/>
        </w:rPr>
      </w:pPr>
    </w:p>
    <w:p w14:paraId="469A36E1" w14:textId="20B57860" w:rsidR="006E120D" w:rsidRPr="00270270" w:rsidRDefault="00D22E76" w:rsidP="00857D5D">
      <w:pPr>
        <w:pStyle w:val="Heading1"/>
        <w:spacing w:before="60"/>
      </w:pPr>
      <w:bookmarkStart w:id="8" w:name="_Toc231056519"/>
      <w:bookmarkEnd w:id="7"/>
      <w:r>
        <w:rPr>
          <w:color w:val="0E4660"/>
          <w:w w:val="80"/>
        </w:rPr>
        <w:lastRenderedPageBreak/>
        <w:t>FORMS OF ID REQUIRED</w:t>
      </w:r>
      <w:bookmarkEnd w:id="8"/>
    </w:p>
    <w:p w14:paraId="253834F9" w14:textId="77777777" w:rsidR="006E120D" w:rsidRPr="00270270" w:rsidRDefault="006E120D" w:rsidP="006E120D">
      <w:pPr>
        <w:pStyle w:val="BodyText"/>
      </w:pPr>
      <w:r w:rsidRPr="00270270">
        <w:t>Please</w:t>
      </w:r>
      <w:r w:rsidRPr="00270270">
        <w:rPr>
          <w:spacing w:val="-4"/>
        </w:rPr>
        <w:t xml:space="preserve"> </w:t>
      </w:r>
      <w:r w:rsidRPr="00270270">
        <w:t>ensure</w:t>
      </w:r>
      <w:r w:rsidRPr="00270270">
        <w:rPr>
          <w:spacing w:val="-4"/>
        </w:rPr>
        <w:t xml:space="preserve"> </w:t>
      </w:r>
      <w:r w:rsidRPr="00270270">
        <w:t>you</w:t>
      </w:r>
      <w:r w:rsidRPr="00270270">
        <w:rPr>
          <w:spacing w:val="-3"/>
        </w:rPr>
        <w:t xml:space="preserve"> </w:t>
      </w:r>
      <w:r w:rsidRPr="00270270">
        <w:t>bring</w:t>
      </w:r>
      <w:r w:rsidRPr="00270270">
        <w:rPr>
          <w:spacing w:val="-4"/>
        </w:rPr>
        <w:t xml:space="preserve"> </w:t>
      </w:r>
      <w:r w:rsidRPr="00270270">
        <w:rPr>
          <w:b/>
        </w:rPr>
        <w:t>one</w:t>
      </w:r>
      <w:r w:rsidRPr="00270270">
        <w:rPr>
          <w:b/>
          <w:spacing w:val="-3"/>
        </w:rPr>
        <w:t xml:space="preserve"> </w:t>
      </w:r>
      <w:r w:rsidRPr="00270270">
        <w:t>of</w:t>
      </w:r>
      <w:r w:rsidRPr="00270270">
        <w:rPr>
          <w:spacing w:val="-4"/>
        </w:rPr>
        <w:t xml:space="preserve"> </w:t>
      </w:r>
      <w:r w:rsidRPr="00270270">
        <w:t>the</w:t>
      </w:r>
      <w:r w:rsidRPr="00270270">
        <w:rPr>
          <w:spacing w:val="-4"/>
        </w:rPr>
        <w:t xml:space="preserve"> </w:t>
      </w:r>
      <w:r w:rsidRPr="00270270">
        <w:t>following</w:t>
      </w:r>
      <w:r w:rsidRPr="00270270">
        <w:rPr>
          <w:spacing w:val="-4"/>
        </w:rPr>
        <w:t xml:space="preserve"> </w:t>
      </w:r>
      <w:r w:rsidRPr="00270270">
        <w:t>forms</w:t>
      </w:r>
      <w:r w:rsidRPr="00270270">
        <w:rPr>
          <w:spacing w:val="-4"/>
        </w:rPr>
        <w:t xml:space="preserve"> </w:t>
      </w:r>
      <w:r w:rsidRPr="00270270">
        <w:t>of</w:t>
      </w:r>
      <w:r w:rsidRPr="00270270">
        <w:rPr>
          <w:spacing w:val="-4"/>
        </w:rPr>
        <w:t xml:space="preserve"> </w:t>
      </w:r>
      <w:r w:rsidRPr="00270270">
        <w:t>identification</w:t>
      </w:r>
      <w:r w:rsidRPr="00270270">
        <w:rPr>
          <w:spacing w:val="-4"/>
        </w:rPr>
        <w:t xml:space="preserve"> </w:t>
      </w:r>
      <w:r w:rsidRPr="00270270">
        <w:t xml:space="preserve">with </w:t>
      </w:r>
      <w:r w:rsidRPr="00270270">
        <w:rPr>
          <w:spacing w:val="-4"/>
        </w:rPr>
        <w:t>you:</w:t>
      </w:r>
    </w:p>
    <w:p w14:paraId="7855091F" w14:textId="77777777" w:rsidR="006E120D" w:rsidRPr="00270270" w:rsidRDefault="006E120D" w:rsidP="006E120D">
      <w:pPr>
        <w:pStyle w:val="BodyText"/>
      </w:pPr>
    </w:p>
    <w:p w14:paraId="714BF434" w14:textId="77777777" w:rsidR="006E120D" w:rsidRPr="00270270" w:rsidRDefault="006E120D" w:rsidP="006E120D">
      <w:pPr>
        <w:pStyle w:val="BodyText"/>
        <w:numPr>
          <w:ilvl w:val="0"/>
          <w:numId w:val="3"/>
        </w:numPr>
      </w:pPr>
      <w:r w:rsidRPr="00270270">
        <w:t>Nimbus</w:t>
      </w:r>
      <w:r w:rsidRPr="00270270">
        <w:rPr>
          <w:spacing w:val="-8"/>
        </w:rPr>
        <w:t xml:space="preserve"> </w:t>
      </w:r>
      <w:r w:rsidRPr="00270270">
        <w:t>Access</w:t>
      </w:r>
      <w:r w:rsidRPr="00270270">
        <w:rPr>
          <w:spacing w:val="-8"/>
        </w:rPr>
        <w:t xml:space="preserve"> </w:t>
      </w:r>
      <w:r w:rsidRPr="00270270">
        <w:rPr>
          <w:spacing w:val="-4"/>
        </w:rPr>
        <w:t>Card</w:t>
      </w:r>
    </w:p>
    <w:p w14:paraId="09E4582B" w14:textId="77777777" w:rsidR="006E120D" w:rsidRPr="00270270" w:rsidRDefault="006E120D" w:rsidP="006E120D">
      <w:pPr>
        <w:pStyle w:val="BodyText"/>
        <w:numPr>
          <w:ilvl w:val="0"/>
          <w:numId w:val="3"/>
        </w:numPr>
      </w:pPr>
      <w:r w:rsidRPr="00270270">
        <w:t>Current</w:t>
      </w:r>
      <w:r w:rsidRPr="00270270">
        <w:rPr>
          <w:spacing w:val="-9"/>
        </w:rPr>
        <w:t xml:space="preserve"> </w:t>
      </w:r>
      <w:r w:rsidRPr="00270270">
        <w:rPr>
          <w:spacing w:val="-2"/>
        </w:rPr>
        <w:t>passport</w:t>
      </w:r>
    </w:p>
    <w:p w14:paraId="1817250B" w14:textId="77777777" w:rsidR="006E120D" w:rsidRPr="00270270" w:rsidRDefault="006E120D" w:rsidP="006E120D">
      <w:pPr>
        <w:pStyle w:val="BodyText"/>
        <w:numPr>
          <w:ilvl w:val="0"/>
          <w:numId w:val="3"/>
        </w:numPr>
      </w:pPr>
      <w:r w:rsidRPr="00270270">
        <w:t>Current</w:t>
      </w:r>
      <w:r w:rsidRPr="00270270">
        <w:rPr>
          <w:spacing w:val="-9"/>
        </w:rPr>
        <w:t xml:space="preserve"> </w:t>
      </w:r>
      <w:r w:rsidRPr="00270270">
        <w:t>driving</w:t>
      </w:r>
      <w:r w:rsidRPr="00270270">
        <w:rPr>
          <w:spacing w:val="-8"/>
        </w:rPr>
        <w:t xml:space="preserve"> </w:t>
      </w:r>
      <w:r w:rsidRPr="00270270">
        <w:rPr>
          <w:spacing w:val="-2"/>
        </w:rPr>
        <w:t>licence</w:t>
      </w:r>
    </w:p>
    <w:p w14:paraId="4AF4CC0C" w14:textId="7E9A7D0C" w:rsidR="006E120D" w:rsidRPr="00270270" w:rsidRDefault="006E120D" w:rsidP="006E120D">
      <w:pPr>
        <w:pStyle w:val="BodyText"/>
        <w:numPr>
          <w:ilvl w:val="0"/>
          <w:numId w:val="3"/>
        </w:numPr>
      </w:pPr>
      <w:r>
        <w:t>Isle of Wight</w:t>
      </w:r>
      <w:r w:rsidRPr="00270270">
        <w:rPr>
          <w:spacing w:val="-9"/>
        </w:rPr>
        <w:t xml:space="preserve"> </w:t>
      </w:r>
      <w:r w:rsidRPr="00270270">
        <w:t>Festival</w:t>
      </w:r>
      <w:r w:rsidRPr="00270270">
        <w:rPr>
          <w:spacing w:val="-9"/>
        </w:rPr>
        <w:t xml:space="preserve"> </w:t>
      </w:r>
      <w:r w:rsidRPr="00270270">
        <w:t>Digital</w:t>
      </w:r>
      <w:r w:rsidRPr="00270270">
        <w:rPr>
          <w:spacing w:val="-9"/>
        </w:rPr>
        <w:t xml:space="preserve"> </w:t>
      </w:r>
      <w:r w:rsidRPr="00270270">
        <w:t>Access</w:t>
      </w:r>
      <w:r w:rsidRPr="00270270">
        <w:rPr>
          <w:spacing w:val="-9"/>
        </w:rPr>
        <w:t xml:space="preserve"> </w:t>
      </w:r>
      <w:r w:rsidRPr="00270270">
        <w:rPr>
          <w:spacing w:val="-4"/>
        </w:rPr>
        <w:t>Pass and Photo ID</w:t>
      </w:r>
    </w:p>
    <w:p w14:paraId="2C44B2EA" w14:textId="77777777" w:rsidR="006E120D" w:rsidRPr="00270270" w:rsidRDefault="006E120D" w:rsidP="006E120D">
      <w:pPr>
        <w:pStyle w:val="BodyText"/>
      </w:pPr>
    </w:p>
    <w:p w14:paraId="62908A94" w14:textId="77777777" w:rsidR="006E120D" w:rsidRPr="00270270" w:rsidRDefault="006E120D" w:rsidP="006E120D">
      <w:pPr>
        <w:pStyle w:val="BodyText"/>
      </w:pPr>
      <w:r w:rsidRPr="00270270">
        <w:t>You</w:t>
      </w:r>
      <w:r w:rsidRPr="00270270">
        <w:rPr>
          <w:spacing w:val="-4"/>
        </w:rPr>
        <w:t xml:space="preserve"> </w:t>
      </w:r>
      <w:r w:rsidRPr="00270270">
        <w:t>will</w:t>
      </w:r>
      <w:r w:rsidRPr="00270270">
        <w:rPr>
          <w:spacing w:val="-4"/>
        </w:rPr>
        <w:t xml:space="preserve"> </w:t>
      </w:r>
      <w:r w:rsidRPr="00270270">
        <w:t>be</w:t>
      </w:r>
      <w:r w:rsidRPr="00270270">
        <w:rPr>
          <w:spacing w:val="-4"/>
        </w:rPr>
        <w:t xml:space="preserve"> </w:t>
      </w:r>
      <w:r w:rsidRPr="00270270">
        <w:t>asked</w:t>
      </w:r>
      <w:r w:rsidRPr="00270270">
        <w:rPr>
          <w:spacing w:val="-4"/>
        </w:rPr>
        <w:t xml:space="preserve"> </w:t>
      </w:r>
      <w:r w:rsidRPr="00270270">
        <w:t>to</w:t>
      </w:r>
      <w:r w:rsidRPr="00270270">
        <w:rPr>
          <w:spacing w:val="-4"/>
        </w:rPr>
        <w:t xml:space="preserve"> </w:t>
      </w:r>
      <w:r w:rsidRPr="00270270">
        <w:t>present</w:t>
      </w:r>
      <w:r w:rsidRPr="00270270">
        <w:rPr>
          <w:spacing w:val="-3"/>
        </w:rPr>
        <w:t xml:space="preserve"> </w:t>
      </w:r>
      <w:r w:rsidRPr="00270270">
        <w:t>your</w:t>
      </w:r>
      <w:r w:rsidRPr="00270270">
        <w:rPr>
          <w:spacing w:val="-4"/>
        </w:rPr>
        <w:t xml:space="preserve"> </w:t>
      </w:r>
      <w:r w:rsidRPr="00270270">
        <w:t>form</w:t>
      </w:r>
      <w:r w:rsidRPr="00270270">
        <w:rPr>
          <w:spacing w:val="-3"/>
        </w:rPr>
        <w:t xml:space="preserve"> </w:t>
      </w:r>
      <w:r w:rsidRPr="00270270">
        <w:t>of</w:t>
      </w:r>
      <w:r w:rsidRPr="00270270">
        <w:rPr>
          <w:spacing w:val="-4"/>
        </w:rPr>
        <w:t xml:space="preserve"> </w:t>
      </w:r>
      <w:r w:rsidRPr="00270270">
        <w:t>identification</w:t>
      </w:r>
      <w:r w:rsidRPr="00270270">
        <w:rPr>
          <w:spacing w:val="-1"/>
        </w:rPr>
        <w:t xml:space="preserve"> </w:t>
      </w:r>
      <w:r w:rsidRPr="00270270">
        <w:t>when</w:t>
      </w:r>
      <w:r w:rsidRPr="00270270">
        <w:rPr>
          <w:spacing w:val="-4"/>
        </w:rPr>
        <w:t xml:space="preserve"> </w:t>
      </w:r>
      <w:r w:rsidRPr="00270270">
        <w:t>collecting your wristbands.</w:t>
      </w:r>
    </w:p>
    <w:p w14:paraId="11B9608D" w14:textId="77777777" w:rsidR="003F0D21" w:rsidRDefault="003F0D21">
      <w:pPr>
        <w:pStyle w:val="BodyText"/>
        <w:spacing w:before="35"/>
        <w:ind w:left="0"/>
      </w:pPr>
    </w:p>
    <w:p w14:paraId="11B9608E" w14:textId="77777777" w:rsidR="003F0D21" w:rsidRDefault="003C143A">
      <w:pPr>
        <w:pStyle w:val="Heading1"/>
        <w:spacing w:before="1"/>
      </w:pPr>
      <w:bookmarkStart w:id="9" w:name="PRESCRIBED_MEDICATION"/>
      <w:bookmarkStart w:id="10" w:name="_Toc231056520"/>
      <w:bookmarkEnd w:id="9"/>
      <w:r>
        <w:rPr>
          <w:color w:val="0E4660"/>
          <w:w w:val="80"/>
        </w:rPr>
        <w:t>PRESCRIBED</w:t>
      </w:r>
      <w:r>
        <w:rPr>
          <w:color w:val="0E4660"/>
          <w:spacing w:val="77"/>
        </w:rPr>
        <w:t xml:space="preserve"> </w:t>
      </w:r>
      <w:r>
        <w:rPr>
          <w:color w:val="0E4660"/>
          <w:spacing w:val="-2"/>
          <w:w w:val="90"/>
        </w:rPr>
        <w:t>MEDICATION</w:t>
      </w:r>
      <w:bookmarkEnd w:id="10"/>
    </w:p>
    <w:p w14:paraId="11B9608F" w14:textId="77777777" w:rsidR="003F0D21" w:rsidRDefault="003C143A">
      <w:pPr>
        <w:pStyle w:val="BodyText"/>
        <w:spacing w:before="77"/>
        <w:ind w:right="456"/>
      </w:pPr>
      <w:r>
        <w:t>If you're bringing prescribed medication with you, please ensure that your</w:t>
      </w:r>
      <w:r>
        <w:rPr>
          <w:spacing w:val="-2"/>
        </w:rPr>
        <w:t xml:space="preserve"> </w:t>
      </w:r>
      <w:r>
        <w:t>medication</w:t>
      </w:r>
      <w:r>
        <w:rPr>
          <w:spacing w:val="-5"/>
        </w:rPr>
        <w:t xml:space="preserve"> </w:t>
      </w:r>
      <w:r>
        <w:t>is</w:t>
      </w:r>
      <w:r>
        <w:rPr>
          <w:spacing w:val="-3"/>
        </w:rPr>
        <w:t xml:space="preserve"> </w:t>
      </w:r>
      <w:r>
        <w:t>in</w:t>
      </w:r>
      <w:r>
        <w:rPr>
          <w:spacing w:val="-4"/>
        </w:rPr>
        <w:t xml:space="preserve"> </w:t>
      </w:r>
      <w:r>
        <w:t>the</w:t>
      </w:r>
      <w:r>
        <w:rPr>
          <w:spacing w:val="-5"/>
        </w:rPr>
        <w:t xml:space="preserve"> </w:t>
      </w:r>
      <w:r>
        <w:t>correct</w:t>
      </w:r>
      <w:r>
        <w:rPr>
          <w:spacing w:val="-7"/>
        </w:rPr>
        <w:t xml:space="preserve"> </w:t>
      </w:r>
      <w:r>
        <w:t>packaging</w:t>
      </w:r>
      <w:r>
        <w:rPr>
          <w:spacing w:val="-5"/>
        </w:rPr>
        <w:t xml:space="preserve"> </w:t>
      </w:r>
      <w:r>
        <w:t>with</w:t>
      </w:r>
      <w:r>
        <w:rPr>
          <w:spacing w:val="-4"/>
        </w:rPr>
        <w:t xml:space="preserve"> </w:t>
      </w:r>
      <w:r>
        <w:t>the</w:t>
      </w:r>
      <w:r>
        <w:rPr>
          <w:spacing w:val="-5"/>
        </w:rPr>
        <w:t xml:space="preserve"> </w:t>
      </w:r>
      <w:r>
        <w:t>dispensary</w:t>
      </w:r>
      <w:r>
        <w:rPr>
          <w:spacing w:val="-3"/>
        </w:rPr>
        <w:t xml:space="preserve"> </w:t>
      </w:r>
      <w:r>
        <w:t>sticker intact and issued in your name.</w:t>
      </w:r>
    </w:p>
    <w:p w14:paraId="11B96090" w14:textId="77777777" w:rsidR="003F0D21" w:rsidRDefault="003F0D21">
      <w:pPr>
        <w:pStyle w:val="BodyText"/>
        <w:spacing w:before="3"/>
        <w:ind w:left="0"/>
      </w:pPr>
    </w:p>
    <w:p w14:paraId="11B96091" w14:textId="77777777" w:rsidR="003F0D21" w:rsidRDefault="003C143A">
      <w:pPr>
        <w:pStyle w:val="BodyText"/>
        <w:spacing w:line="321" w:lineRule="exact"/>
      </w:pPr>
      <w:r>
        <w:t>If you</w:t>
      </w:r>
      <w:r>
        <w:rPr>
          <w:spacing w:val="-3"/>
        </w:rPr>
        <w:t xml:space="preserve"> </w:t>
      </w:r>
      <w:r>
        <w:t>need</w:t>
      </w:r>
      <w:r>
        <w:rPr>
          <w:spacing w:val="-8"/>
        </w:rPr>
        <w:t xml:space="preserve"> </w:t>
      </w:r>
      <w:r>
        <w:t>to</w:t>
      </w:r>
      <w:r>
        <w:rPr>
          <w:spacing w:val="-2"/>
        </w:rPr>
        <w:t xml:space="preserve"> </w:t>
      </w:r>
      <w:r>
        <w:t>bring</w:t>
      </w:r>
      <w:r>
        <w:rPr>
          <w:spacing w:val="-3"/>
        </w:rPr>
        <w:t xml:space="preserve"> </w:t>
      </w:r>
      <w:r>
        <w:t>in</w:t>
      </w:r>
      <w:r>
        <w:rPr>
          <w:spacing w:val="-2"/>
        </w:rPr>
        <w:t xml:space="preserve"> </w:t>
      </w:r>
      <w:r>
        <w:t>loose</w:t>
      </w:r>
      <w:r>
        <w:rPr>
          <w:spacing w:val="-2"/>
        </w:rPr>
        <w:t xml:space="preserve"> </w:t>
      </w:r>
      <w:r>
        <w:t>medication</w:t>
      </w:r>
      <w:r>
        <w:rPr>
          <w:spacing w:val="-3"/>
        </w:rPr>
        <w:t xml:space="preserve"> </w:t>
      </w:r>
      <w:r>
        <w:t>or</w:t>
      </w:r>
      <w:r>
        <w:rPr>
          <w:spacing w:val="-1"/>
        </w:rPr>
        <w:t xml:space="preserve"> </w:t>
      </w:r>
      <w:r>
        <w:t>medication</w:t>
      </w:r>
      <w:r>
        <w:rPr>
          <w:spacing w:val="-3"/>
        </w:rPr>
        <w:t xml:space="preserve"> </w:t>
      </w:r>
      <w:r>
        <w:t>that’s</w:t>
      </w:r>
      <w:r>
        <w:rPr>
          <w:spacing w:val="-1"/>
        </w:rPr>
        <w:t xml:space="preserve"> </w:t>
      </w:r>
      <w:r>
        <w:t>not</w:t>
      </w:r>
      <w:r>
        <w:rPr>
          <w:spacing w:val="-4"/>
        </w:rPr>
        <w:t xml:space="preserve"> </w:t>
      </w:r>
      <w:r>
        <w:t>in</w:t>
      </w:r>
      <w:r>
        <w:rPr>
          <w:spacing w:val="-2"/>
        </w:rPr>
        <w:t xml:space="preserve"> </w:t>
      </w:r>
      <w:r>
        <w:rPr>
          <w:spacing w:val="-5"/>
        </w:rPr>
        <w:t>its</w:t>
      </w:r>
    </w:p>
    <w:p w14:paraId="11B96092" w14:textId="77777777" w:rsidR="003F0D21" w:rsidRDefault="003C143A">
      <w:pPr>
        <w:pStyle w:val="BodyText"/>
        <w:spacing w:line="321" w:lineRule="exact"/>
      </w:pPr>
      <w:proofErr w:type="gramStart"/>
      <w:r>
        <w:t>original</w:t>
      </w:r>
      <w:r>
        <w:rPr>
          <w:spacing w:val="-6"/>
        </w:rPr>
        <w:t xml:space="preserve"> </w:t>
      </w:r>
      <w:r>
        <w:t>packaging, you</w:t>
      </w:r>
      <w:proofErr w:type="gramEnd"/>
      <w:r>
        <w:rPr>
          <w:spacing w:val="-4"/>
        </w:rPr>
        <w:t xml:space="preserve"> </w:t>
      </w:r>
      <w:r>
        <w:t>will</w:t>
      </w:r>
      <w:r>
        <w:rPr>
          <w:spacing w:val="-5"/>
        </w:rPr>
        <w:t xml:space="preserve"> </w:t>
      </w:r>
      <w:r>
        <w:t>need</w:t>
      </w:r>
      <w:r>
        <w:rPr>
          <w:spacing w:val="-4"/>
        </w:rPr>
        <w:t xml:space="preserve"> </w:t>
      </w:r>
      <w:r>
        <w:t>to</w:t>
      </w:r>
      <w:r>
        <w:rPr>
          <w:spacing w:val="-3"/>
        </w:rPr>
        <w:t xml:space="preserve"> </w:t>
      </w:r>
      <w:r>
        <w:t>bring</w:t>
      </w:r>
      <w:r>
        <w:rPr>
          <w:spacing w:val="1"/>
        </w:rPr>
        <w:t xml:space="preserve"> </w:t>
      </w:r>
      <w:r>
        <w:t>the</w:t>
      </w:r>
      <w:r>
        <w:rPr>
          <w:spacing w:val="-4"/>
        </w:rPr>
        <w:t xml:space="preserve"> </w:t>
      </w:r>
      <w:r>
        <w:t>prescription(s)</w:t>
      </w:r>
      <w:r>
        <w:rPr>
          <w:spacing w:val="-6"/>
        </w:rPr>
        <w:t xml:space="preserve"> </w:t>
      </w:r>
      <w:r>
        <w:t>with</w:t>
      </w:r>
      <w:r>
        <w:rPr>
          <w:spacing w:val="-3"/>
        </w:rPr>
        <w:t xml:space="preserve"> </w:t>
      </w:r>
      <w:r>
        <w:rPr>
          <w:spacing w:val="-4"/>
        </w:rPr>
        <w:t>you.</w:t>
      </w:r>
    </w:p>
    <w:p w14:paraId="11B96093" w14:textId="77777777" w:rsidR="003F0D21" w:rsidRDefault="003C143A">
      <w:pPr>
        <w:pStyle w:val="Heading2"/>
        <w:spacing w:before="253"/>
      </w:pPr>
      <w:r>
        <w:t>MEDICAL</w:t>
      </w:r>
      <w:r>
        <w:rPr>
          <w:spacing w:val="-3"/>
        </w:rPr>
        <w:t xml:space="preserve"> </w:t>
      </w:r>
      <w:r>
        <w:rPr>
          <w:spacing w:val="-2"/>
        </w:rPr>
        <w:t>MARIJUANA</w:t>
      </w:r>
    </w:p>
    <w:p w14:paraId="11B96094" w14:textId="65D183F4" w:rsidR="003F0D21" w:rsidRDefault="003C143A">
      <w:pPr>
        <w:pStyle w:val="BodyText"/>
        <w:ind w:right="345"/>
      </w:pPr>
      <w:r>
        <w:t>Medical marijuana prescribed for daily use may be brought into the event. Please bring the medication in its prescribed form together with the</w:t>
      </w:r>
      <w:r>
        <w:rPr>
          <w:spacing w:val="-4"/>
        </w:rPr>
        <w:t xml:space="preserve"> </w:t>
      </w:r>
      <w:r>
        <w:t>original</w:t>
      </w:r>
      <w:r>
        <w:rPr>
          <w:spacing w:val="-5"/>
        </w:rPr>
        <w:t xml:space="preserve"> </w:t>
      </w:r>
      <w:r>
        <w:t>prescription</w:t>
      </w:r>
      <w:r>
        <w:rPr>
          <w:spacing w:val="-4"/>
        </w:rPr>
        <w:t xml:space="preserve"> </w:t>
      </w:r>
      <w:r>
        <w:t>supporting</w:t>
      </w:r>
      <w:r>
        <w:rPr>
          <w:spacing w:val="-4"/>
        </w:rPr>
        <w:t xml:space="preserve"> </w:t>
      </w:r>
      <w:r>
        <w:t>its</w:t>
      </w:r>
      <w:r>
        <w:rPr>
          <w:spacing w:val="-2"/>
        </w:rPr>
        <w:t xml:space="preserve"> </w:t>
      </w:r>
      <w:r>
        <w:t>use</w:t>
      </w:r>
      <w:r>
        <w:rPr>
          <w:spacing w:val="-4"/>
        </w:rPr>
        <w:t xml:space="preserve"> </w:t>
      </w:r>
      <w:r>
        <w:t>for</w:t>
      </w:r>
      <w:r>
        <w:rPr>
          <w:spacing w:val="-6"/>
        </w:rPr>
        <w:t xml:space="preserve"> </w:t>
      </w:r>
      <w:r>
        <w:t>the</w:t>
      </w:r>
      <w:r>
        <w:rPr>
          <w:spacing w:val="-4"/>
        </w:rPr>
        <w:t xml:space="preserve"> </w:t>
      </w:r>
      <w:r>
        <w:t>entire</w:t>
      </w:r>
      <w:r>
        <w:rPr>
          <w:spacing w:val="-3"/>
        </w:rPr>
        <w:t xml:space="preserve"> </w:t>
      </w:r>
      <w:r>
        <w:t>duration</w:t>
      </w:r>
      <w:r>
        <w:rPr>
          <w:spacing w:val="-4"/>
        </w:rPr>
        <w:t xml:space="preserve"> </w:t>
      </w:r>
      <w:r>
        <w:t>of</w:t>
      </w:r>
      <w:r>
        <w:rPr>
          <w:spacing w:val="-1"/>
        </w:rPr>
        <w:t xml:space="preserve"> </w:t>
      </w:r>
      <w:r>
        <w:t xml:space="preserve">your time at the event. You may be asked to show this, along with </w:t>
      </w:r>
      <w:r w:rsidR="006E120D">
        <w:t>photo ID</w:t>
      </w:r>
      <w:r>
        <w:t xml:space="preserve"> matching the name on the prescription.</w:t>
      </w:r>
    </w:p>
    <w:p w14:paraId="11B96095" w14:textId="77777777" w:rsidR="003F0D21" w:rsidRDefault="003F0D21">
      <w:pPr>
        <w:pStyle w:val="BodyText"/>
        <w:spacing w:before="2"/>
        <w:ind w:left="0"/>
      </w:pPr>
    </w:p>
    <w:p w14:paraId="11B96096" w14:textId="77777777" w:rsidR="003F0D21" w:rsidRDefault="003C143A">
      <w:pPr>
        <w:pStyle w:val="Heading2"/>
        <w:spacing w:before="1"/>
      </w:pPr>
      <w:r>
        <w:t>STORAGE</w:t>
      </w:r>
      <w:r>
        <w:rPr>
          <w:spacing w:val="-9"/>
        </w:rPr>
        <w:t xml:space="preserve"> </w:t>
      </w:r>
      <w:r>
        <w:t>FOR</w:t>
      </w:r>
      <w:r>
        <w:rPr>
          <w:spacing w:val="-2"/>
        </w:rPr>
        <w:t xml:space="preserve"> </w:t>
      </w:r>
      <w:r>
        <w:t>REFRIGERATED</w:t>
      </w:r>
      <w:r>
        <w:rPr>
          <w:spacing w:val="-2"/>
        </w:rPr>
        <w:t xml:space="preserve"> MEDICATION</w:t>
      </w:r>
    </w:p>
    <w:p w14:paraId="11B96097" w14:textId="77777777" w:rsidR="003F0D21" w:rsidRDefault="003C143A">
      <w:pPr>
        <w:pStyle w:val="BodyText"/>
        <w:spacing w:line="242" w:lineRule="auto"/>
        <w:ind w:right="456"/>
      </w:pPr>
      <w:r>
        <w:t>Refrigerated</w:t>
      </w:r>
      <w:r>
        <w:rPr>
          <w:spacing w:val="-7"/>
        </w:rPr>
        <w:t xml:space="preserve"> </w:t>
      </w:r>
      <w:r>
        <w:t>storage</w:t>
      </w:r>
      <w:r>
        <w:rPr>
          <w:spacing w:val="-6"/>
        </w:rPr>
        <w:t xml:space="preserve"> </w:t>
      </w:r>
      <w:r>
        <w:t>for</w:t>
      </w:r>
      <w:r>
        <w:rPr>
          <w:spacing w:val="-4"/>
        </w:rPr>
        <w:t xml:space="preserve"> </w:t>
      </w:r>
      <w:r>
        <w:t>medication</w:t>
      </w:r>
      <w:r>
        <w:rPr>
          <w:spacing w:val="-7"/>
        </w:rPr>
        <w:t xml:space="preserve"> </w:t>
      </w:r>
      <w:r>
        <w:t>is</w:t>
      </w:r>
      <w:r>
        <w:rPr>
          <w:spacing w:val="-5"/>
        </w:rPr>
        <w:t xml:space="preserve"> </w:t>
      </w:r>
      <w:r>
        <w:t>available</w:t>
      </w:r>
      <w:r>
        <w:rPr>
          <w:spacing w:val="-6"/>
        </w:rPr>
        <w:t xml:space="preserve"> </w:t>
      </w:r>
      <w:r>
        <w:t>at</w:t>
      </w:r>
      <w:r>
        <w:rPr>
          <w:spacing w:val="-4"/>
        </w:rPr>
        <w:t xml:space="preserve"> </w:t>
      </w:r>
      <w:r>
        <w:t>the</w:t>
      </w:r>
      <w:r>
        <w:rPr>
          <w:spacing w:val="-7"/>
        </w:rPr>
        <w:t xml:space="preserve"> </w:t>
      </w:r>
      <w:r>
        <w:t xml:space="preserve">following </w:t>
      </w:r>
      <w:r>
        <w:rPr>
          <w:spacing w:val="-2"/>
        </w:rPr>
        <w:t>locations:</w:t>
      </w:r>
    </w:p>
    <w:p w14:paraId="11B96098" w14:textId="6E2E17E4" w:rsidR="003F0D21" w:rsidRPr="00A552F2" w:rsidRDefault="003C143A" w:rsidP="00A552F2">
      <w:pPr>
        <w:pStyle w:val="ListParagraph"/>
        <w:numPr>
          <w:ilvl w:val="0"/>
          <w:numId w:val="2"/>
        </w:numPr>
        <w:tabs>
          <w:tab w:val="left" w:pos="743"/>
        </w:tabs>
        <w:spacing w:before="314" w:line="341" w:lineRule="exact"/>
        <w:ind w:left="743" w:hanging="359"/>
        <w:rPr>
          <w:sz w:val="28"/>
        </w:rPr>
      </w:pPr>
      <w:r w:rsidRPr="00A552F2">
        <w:rPr>
          <w:sz w:val="28"/>
        </w:rPr>
        <w:t>The</w:t>
      </w:r>
      <w:r w:rsidRPr="00A552F2">
        <w:rPr>
          <w:spacing w:val="-6"/>
          <w:sz w:val="28"/>
        </w:rPr>
        <w:t xml:space="preserve"> </w:t>
      </w:r>
      <w:r w:rsidR="00A552F2" w:rsidRPr="00A552F2">
        <w:rPr>
          <w:sz w:val="28"/>
        </w:rPr>
        <w:t>M</w:t>
      </w:r>
      <w:r w:rsidRPr="00A552F2">
        <w:rPr>
          <w:sz w:val="28"/>
        </w:rPr>
        <w:t>ain</w:t>
      </w:r>
      <w:r w:rsidRPr="00A552F2">
        <w:rPr>
          <w:spacing w:val="-3"/>
          <w:sz w:val="28"/>
        </w:rPr>
        <w:t xml:space="preserve"> </w:t>
      </w:r>
      <w:r w:rsidR="00A552F2" w:rsidRPr="00A552F2">
        <w:rPr>
          <w:sz w:val="28"/>
        </w:rPr>
        <w:t>A</w:t>
      </w:r>
      <w:r w:rsidRPr="00A552F2">
        <w:rPr>
          <w:sz w:val="28"/>
        </w:rPr>
        <w:t>rena</w:t>
      </w:r>
      <w:r w:rsidRPr="00A552F2">
        <w:rPr>
          <w:spacing w:val="-1"/>
          <w:sz w:val="28"/>
        </w:rPr>
        <w:t xml:space="preserve"> </w:t>
      </w:r>
      <w:r w:rsidR="00A552F2" w:rsidRPr="00A552F2">
        <w:rPr>
          <w:sz w:val="28"/>
        </w:rPr>
        <w:t>A</w:t>
      </w:r>
      <w:r w:rsidRPr="00A552F2">
        <w:rPr>
          <w:sz w:val="28"/>
        </w:rPr>
        <w:t>ccessible</w:t>
      </w:r>
      <w:r w:rsidRPr="00A552F2">
        <w:rPr>
          <w:spacing w:val="-2"/>
          <w:sz w:val="28"/>
        </w:rPr>
        <w:t xml:space="preserve"> </w:t>
      </w:r>
      <w:r w:rsidR="00A552F2" w:rsidRPr="00A552F2">
        <w:rPr>
          <w:sz w:val="28"/>
        </w:rPr>
        <w:t>C</w:t>
      </w:r>
      <w:r w:rsidRPr="00A552F2">
        <w:rPr>
          <w:sz w:val="28"/>
        </w:rPr>
        <w:t>ampsite</w:t>
      </w:r>
      <w:r w:rsidR="00A552F2" w:rsidRPr="00A552F2">
        <w:rPr>
          <w:sz w:val="28"/>
        </w:rPr>
        <w:t xml:space="preserve"> – </w:t>
      </w:r>
      <w:r w:rsidRPr="00A552F2">
        <w:rPr>
          <w:sz w:val="28"/>
        </w:rPr>
        <w:t>in</w:t>
      </w:r>
      <w:r w:rsidRPr="00A552F2">
        <w:rPr>
          <w:spacing w:val="-3"/>
          <w:sz w:val="28"/>
        </w:rPr>
        <w:t xml:space="preserve"> </w:t>
      </w:r>
      <w:r w:rsidRPr="00A552F2">
        <w:rPr>
          <w:sz w:val="28"/>
        </w:rPr>
        <w:t>the</w:t>
      </w:r>
      <w:r w:rsidRPr="00A552F2">
        <w:rPr>
          <w:spacing w:val="-4"/>
          <w:sz w:val="28"/>
        </w:rPr>
        <w:t xml:space="preserve"> </w:t>
      </w:r>
      <w:r w:rsidRPr="00A552F2">
        <w:rPr>
          <w:sz w:val="28"/>
        </w:rPr>
        <w:t>campsite</w:t>
      </w:r>
      <w:r w:rsidRPr="00A552F2">
        <w:rPr>
          <w:spacing w:val="-2"/>
          <w:sz w:val="28"/>
        </w:rPr>
        <w:t xml:space="preserve"> manager’s</w:t>
      </w:r>
    </w:p>
    <w:p w14:paraId="11B96099" w14:textId="77777777" w:rsidR="003F0D21" w:rsidRDefault="003C143A">
      <w:pPr>
        <w:pStyle w:val="BodyText"/>
        <w:spacing w:line="320" w:lineRule="exact"/>
        <w:ind w:left="744"/>
      </w:pPr>
      <w:r>
        <w:rPr>
          <w:spacing w:val="-2"/>
        </w:rPr>
        <w:t>office</w:t>
      </w:r>
    </w:p>
    <w:p w14:paraId="11B9609A" w14:textId="7ECFA13F" w:rsidR="003F0D21" w:rsidRDefault="003C143A">
      <w:pPr>
        <w:pStyle w:val="ListParagraph"/>
        <w:numPr>
          <w:ilvl w:val="0"/>
          <w:numId w:val="2"/>
        </w:numPr>
        <w:tabs>
          <w:tab w:val="left" w:pos="744"/>
        </w:tabs>
        <w:spacing w:before="8" w:line="237" w:lineRule="auto"/>
        <w:ind w:right="1055"/>
        <w:rPr>
          <w:sz w:val="28"/>
        </w:rPr>
      </w:pPr>
      <w:r>
        <w:rPr>
          <w:sz w:val="28"/>
        </w:rPr>
        <w:t>The</w:t>
      </w:r>
      <w:r>
        <w:rPr>
          <w:spacing w:val="-5"/>
          <w:sz w:val="28"/>
        </w:rPr>
        <w:t xml:space="preserve"> </w:t>
      </w:r>
      <w:r w:rsidR="00A552F2">
        <w:rPr>
          <w:spacing w:val="-5"/>
          <w:sz w:val="28"/>
        </w:rPr>
        <w:t>Yellow A</w:t>
      </w:r>
      <w:r>
        <w:rPr>
          <w:sz w:val="28"/>
        </w:rPr>
        <w:t>ccessible</w:t>
      </w:r>
      <w:r>
        <w:rPr>
          <w:spacing w:val="-3"/>
          <w:sz w:val="28"/>
        </w:rPr>
        <w:t xml:space="preserve"> </w:t>
      </w:r>
      <w:r w:rsidR="00A552F2">
        <w:rPr>
          <w:sz w:val="28"/>
        </w:rPr>
        <w:t>C</w:t>
      </w:r>
      <w:r>
        <w:rPr>
          <w:sz w:val="28"/>
        </w:rPr>
        <w:t>ampsite –</w:t>
      </w:r>
      <w:r>
        <w:rPr>
          <w:spacing w:val="-4"/>
          <w:sz w:val="28"/>
        </w:rPr>
        <w:t xml:space="preserve"> </w:t>
      </w:r>
      <w:r>
        <w:rPr>
          <w:sz w:val="28"/>
        </w:rPr>
        <w:t>in</w:t>
      </w:r>
      <w:r>
        <w:rPr>
          <w:spacing w:val="-4"/>
          <w:sz w:val="28"/>
        </w:rPr>
        <w:t xml:space="preserve"> </w:t>
      </w:r>
      <w:r>
        <w:rPr>
          <w:sz w:val="28"/>
        </w:rPr>
        <w:t>the campsite</w:t>
      </w:r>
      <w:r w:rsidR="00A552F2">
        <w:rPr>
          <w:sz w:val="28"/>
        </w:rPr>
        <w:t xml:space="preserve"> m</w:t>
      </w:r>
      <w:r>
        <w:rPr>
          <w:sz w:val="28"/>
        </w:rPr>
        <w:t>anager's</w:t>
      </w:r>
      <w:r w:rsidR="00A552F2">
        <w:rPr>
          <w:sz w:val="28"/>
        </w:rPr>
        <w:t xml:space="preserve"> </w:t>
      </w:r>
      <w:r>
        <w:rPr>
          <w:sz w:val="28"/>
        </w:rPr>
        <w:t>office</w:t>
      </w:r>
    </w:p>
    <w:p w14:paraId="11B9609B" w14:textId="77777777" w:rsidR="003F0D21" w:rsidRDefault="003C143A">
      <w:pPr>
        <w:pStyle w:val="ListParagraph"/>
        <w:numPr>
          <w:ilvl w:val="0"/>
          <w:numId w:val="2"/>
        </w:numPr>
        <w:tabs>
          <w:tab w:val="left" w:pos="743"/>
        </w:tabs>
        <w:ind w:left="743" w:hanging="359"/>
        <w:rPr>
          <w:sz w:val="28"/>
        </w:rPr>
      </w:pPr>
      <w:r>
        <w:rPr>
          <w:sz w:val="28"/>
        </w:rPr>
        <w:t>The</w:t>
      </w:r>
      <w:r>
        <w:rPr>
          <w:spacing w:val="-4"/>
          <w:sz w:val="28"/>
        </w:rPr>
        <w:t xml:space="preserve"> </w:t>
      </w:r>
      <w:r>
        <w:rPr>
          <w:sz w:val="28"/>
        </w:rPr>
        <w:t>hospital</w:t>
      </w:r>
      <w:r>
        <w:rPr>
          <w:spacing w:val="-3"/>
          <w:sz w:val="28"/>
        </w:rPr>
        <w:t xml:space="preserve"> </w:t>
      </w:r>
      <w:r>
        <w:rPr>
          <w:sz w:val="28"/>
        </w:rPr>
        <w:t>in</w:t>
      </w:r>
      <w:r>
        <w:rPr>
          <w:spacing w:val="-3"/>
          <w:sz w:val="28"/>
        </w:rPr>
        <w:t xml:space="preserve"> </w:t>
      </w:r>
      <w:r>
        <w:rPr>
          <w:sz w:val="28"/>
        </w:rPr>
        <w:t>Electric</w:t>
      </w:r>
      <w:r>
        <w:rPr>
          <w:spacing w:val="-1"/>
          <w:sz w:val="28"/>
        </w:rPr>
        <w:t xml:space="preserve"> </w:t>
      </w:r>
      <w:r>
        <w:rPr>
          <w:spacing w:val="-2"/>
          <w:sz w:val="28"/>
        </w:rPr>
        <w:t>Ladyland</w:t>
      </w:r>
    </w:p>
    <w:p w14:paraId="11B9609C" w14:textId="77777777" w:rsidR="003F0D21" w:rsidRDefault="003C143A">
      <w:pPr>
        <w:pStyle w:val="BodyText"/>
        <w:spacing w:before="321"/>
        <w:ind w:right="345"/>
      </w:pPr>
      <w:r>
        <w:t>This</w:t>
      </w:r>
      <w:r>
        <w:rPr>
          <w:spacing w:val="-3"/>
        </w:rPr>
        <w:t xml:space="preserve"> </w:t>
      </w:r>
      <w:r>
        <w:t>facility</w:t>
      </w:r>
      <w:r>
        <w:rPr>
          <w:spacing w:val="-3"/>
        </w:rPr>
        <w:t xml:space="preserve"> </w:t>
      </w:r>
      <w:r>
        <w:t>is</w:t>
      </w:r>
      <w:r>
        <w:rPr>
          <w:spacing w:val="-1"/>
        </w:rPr>
        <w:t xml:space="preserve"> </w:t>
      </w:r>
      <w:r>
        <w:rPr>
          <w:b/>
        </w:rPr>
        <w:t>only</w:t>
      </w:r>
      <w:r>
        <w:rPr>
          <w:b/>
          <w:spacing w:val="-4"/>
        </w:rPr>
        <w:t xml:space="preserve"> </w:t>
      </w:r>
      <w:r>
        <w:t>for</w:t>
      </w:r>
      <w:r>
        <w:rPr>
          <w:spacing w:val="-3"/>
        </w:rPr>
        <w:t xml:space="preserve"> </w:t>
      </w:r>
      <w:r>
        <w:t>the</w:t>
      </w:r>
      <w:r>
        <w:rPr>
          <w:spacing w:val="-9"/>
        </w:rPr>
        <w:t xml:space="preserve"> </w:t>
      </w:r>
      <w:r>
        <w:t>storage</w:t>
      </w:r>
      <w:r>
        <w:rPr>
          <w:spacing w:val="-4"/>
        </w:rPr>
        <w:t xml:space="preserve"> </w:t>
      </w:r>
      <w:r>
        <w:t>of</w:t>
      </w:r>
      <w:r>
        <w:rPr>
          <w:spacing w:val="-7"/>
        </w:rPr>
        <w:t xml:space="preserve"> </w:t>
      </w:r>
      <w:r>
        <w:t>medication</w:t>
      </w:r>
      <w:r>
        <w:rPr>
          <w:spacing w:val="-5"/>
        </w:rPr>
        <w:t xml:space="preserve"> </w:t>
      </w:r>
      <w:r>
        <w:t>that</w:t>
      </w:r>
      <w:r>
        <w:rPr>
          <w:spacing w:val="-1"/>
        </w:rPr>
        <w:t xml:space="preserve"> </w:t>
      </w:r>
      <w:r>
        <w:t xml:space="preserve">requires </w:t>
      </w:r>
      <w:r>
        <w:rPr>
          <w:spacing w:val="-2"/>
        </w:rPr>
        <w:t>refrigeration.</w:t>
      </w:r>
    </w:p>
    <w:p w14:paraId="11B9609D" w14:textId="77777777" w:rsidR="003F0D21" w:rsidRDefault="003F0D21">
      <w:pPr>
        <w:pStyle w:val="BodyText"/>
        <w:sectPr w:rsidR="003F0D21">
          <w:pgSz w:w="11910" w:h="16840"/>
          <w:pgMar w:top="1380" w:right="1133" w:bottom="940" w:left="1417" w:header="0" w:footer="749" w:gutter="0"/>
          <w:cols w:space="720"/>
        </w:sectPr>
      </w:pPr>
    </w:p>
    <w:p w14:paraId="11B9609E" w14:textId="77777777" w:rsidR="003F0D21" w:rsidRDefault="003C143A">
      <w:pPr>
        <w:pStyle w:val="Heading2"/>
        <w:spacing w:before="78"/>
      </w:pPr>
      <w:r>
        <w:lastRenderedPageBreak/>
        <w:t>STORAGE</w:t>
      </w:r>
      <w:r>
        <w:rPr>
          <w:spacing w:val="-8"/>
        </w:rPr>
        <w:t xml:space="preserve"> </w:t>
      </w:r>
      <w:r>
        <w:t>FOR</w:t>
      </w:r>
      <w:r>
        <w:rPr>
          <w:spacing w:val="-2"/>
        </w:rPr>
        <w:t xml:space="preserve"> </w:t>
      </w:r>
      <w:r>
        <w:t>NON-REFRIGERATED</w:t>
      </w:r>
      <w:r>
        <w:rPr>
          <w:spacing w:val="-2"/>
        </w:rPr>
        <w:t xml:space="preserve"> MEDICATION</w:t>
      </w:r>
    </w:p>
    <w:p w14:paraId="11B9609F" w14:textId="77777777" w:rsidR="003F0D21" w:rsidRDefault="003C143A">
      <w:pPr>
        <w:pStyle w:val="BodyText"/>
        <w:spacing w:line="242" w:lineRule="auto"/>
      </w:pPr>
      <w:r>
        <w:t>If you</w:t>
      </w:r>
      <w:r>
        <w:rPr>
          <w:spacing w:val="-3"/>
        </w:rPr>
        <w:t xml:space="preserve"> </w:t>
      </w:r>
      <w:r>
        <w:t>need</w:t>
      </w:r>
      <w:r>
        <w:rPr>
          <w:spacing w:val="-8"/>
        </w:rPr>
        <w:t xml:space="preserve"> </w:t>
      </w:r>
      <w:r>
        <w:t>to</w:t>
      </w:r>
      <w:r>
        <w:rPr>
          <w:spacing w:val="-2"/>
        </w:rPr>
        <w:t xml:space="preserve"> </w:t>
      </w:r>
      <w:r>
        <w:t>store</w:t>
      </w:r>
      <w:r>
        <w:rPr>
          <w:spacing w:val="-2"/>
        </w:rPr>
        <w:t xml:space="preserve"> </w:t>
      </w:r>
      <w:r>
        <w:t>non-refrigerated</w:t>
      </w:r>
      <w:r>
        <w:rPr>
          <w:spacing w:val="-3"/>
        </w:rPr>
        <w:t xml:space="preserve"> </w:t>
      </w:r>
      <w:r>
        <w:t>medication, it can</w:t>
      </w:r>
      <w:r>
        <w:rPr>
          <w:spacing w:val="-2"/>
        </w:rPr>
        <w:t xml:space="preserve"> </w:t>
      </w:r>
      <w:r>
        <w:t>be</w:t>
      </w:r>
      <w:r>
        <w:rPr>
          <w:spacing w:val="-2"/>
        </w:rPr>
        <w:t xml:space="preserve"> </w:t>
      </w:r>
      <w:r>
        <w:t>stored</w:t>
      </w:r>
      <w:r>
        <w:rPr>
          <w:spacing w:val="-8"/>
        </w:rPr>
        <w:t xml:space="preserve"> </w:t>
      </w:r>
      <w:r>
        <w:t>in</w:t>
      </w:r>
      <w:r>
        <w:rPr>
          <w:spacing w:val="-2"/>
        </w:rPr>
        <w:t xml:space="preserve"> </w:t>
      </w:r>
      <w:r>
        <w:t>the following locations:</w:t>
      </w:r>
    </w:p>
    <w:p w14:paraId="13507D3B" w14:textId="77777777" w:rsidR="00857D5D" w:rsidRDefault="00857D5D">
      <w:pPr>
        <w:pStyle w:val="BodyText"/>
        <w:spacing w:line="242" w:lineRule="auto"/>
      </w:pPr>
    </w:p>
    <w:p w14:paraId="2CFE4131" w14:textId="77777777" w:rsidR="00FF1D4B" w:rsidRPr="00A552F2" w:rsidRDefault="003C143A" w:rsidP="00857D5D">
      <w:pPr>
        <w:pStyle w:val="BodyText"/>
        <w:numPr>
          <w:ilvl w:val="0"/>
          <w:numId w:val="7"/>
        </w:numPr>
      </w:pPr>
      <w:r>
        <w:t>The</w:t>
      </w:r>
      <w:r>
        <w:rPr>
          <w:spacing w:val="-6"/>
        </w:rPr>
        <w:t xml:space="preserve"> </w:t>
      </w:r>
      <w:r w:rsidR="00EE7B03">
        <w:t>M</w:t>
      </w:r>
      <w:r>
        <w:t>ain</w:t>
      </w:r>
      <w:r>
        <w:rPr>
          <w:spacing w:val="-5"/>
        </w:rPr>
        <w:t xml:space="preserve"> </w:t>
      </w:r>
      <w:r w:rsidR="00EE7B03">
        <w:t>A</w:t>
      </w:r>
      <w:r>
        <w:t>rena</w:t>
      </w:r>
      <w:r>
        <w:rPr>
          <w:spacing w:val="-5"/>
        </w:rPr>
        <w:t xml:space="preserve"> </w:t>
      </w:r>
      <w:r w:rsidR="00EE7B03">
        <w:t>A</w:t>
      </w:r>
      <w:r>
        <w:t>ccessible</w:t>
      </w:r>
      <w:r>
        <w:rPr>
          <w:spacing w:val="-4"/>
        </w:rPr>
        <w:t xml:space="preserve"> </w:t>
      </w:r>
      <w:r w:rsidR="00EE7B03">
        <w:rPr>
          <w:spacing w:val="-4"/>
        </w:rPr>
        <w:t>C</w:t>
      </w:r>
      <w:r>
        <w:rPr>
          <w:spacing w:val="-2"/>
        </w:rPr>
        <w:t>ampsite</w:t>
      </w:r>
      <w:r w:rsidR="00FF1D4B" w:rsidRPr="00A552F2">
        <w:t xml:space="preserve"> – in</w:t>
      </w:r>
      <w:r w:rsidR="00FF1D4B" w:rsidRPr="00A552F2">
        <w:rPr>
          <w:spacing w:val="-3"/>
        </w:rPr>
        <w:t xml:space="preserve"> </w:t>
      </w:r>
      <w:r w:rsidR="00FF1D4B" w:rsidRPr="00A552F2">
        <w:t>the</w:t>
      </w:r>
      <w:r w:rsidR="00FF1D4B" w:rsidRPr="00A552F2">
        <w:rPr>
          <w:spacing w:val="-4"/>
        </w:rPr>
        <w:t xml:space="preserve"> </w:t>
      </w:r>
      <w:r w:rsidR="00FF1D4B" w:rsidRPr="00A552F2">
        <w:t>campsite</w:t>
      </w:r>
      <w:r w:rsidR="00FF1D4B" w:rsidRPr="00A552F2">
        <w:rPr>
          <w:spacing w:val="-2"/>
        </w:rPr>
        <w:t xml:space="preserve"> manager’s</w:t>
      </w:r>
    </w:p>
    <w:p w14:paraId="11B960A0" w14:textId="39F545A9" w:rsidR="003F0D21" w:rsidRPr="00FF1D4B" w:rsidRDefault="00FF1D4B" w:rsidP="00857D5D">
      <w:pPr>
        <w:pStyle w:val="BodyText"/>
        <w:ind w:firstLine="697"/>
      </w:pPr>
      <w:r>
        <w:rPr>
          <w:spacing w:val="-2"/>
        </w:rPr>
        <w:t>office</w:t>
      </w:r>
    </w:p>
    <w:p w14:paraId="117E41C2" w14:textId="29EC4090" w:rsidR="00FF1D4B" w:rsidRPr="00A552F2" w:rsidRDefault="003C143A" w:rsidP="00857D5D">
      <w:pPr>
        <w:pStyle w:val="BodyText"/>
        <w:numPr>
          <w:ilvl w:val="0"/>
          <w:numId w:val="7"/>
        </w:numPr>
      </w:pPr>
      <w:r>
        <w:t>The</w:t>
      </w:r>
      <w:r>
        <w:rPr>
          <w:spacing w:val="-8"/>
        </w:rPr>
        <w:t xml:space="preserve"> </w:t>
      </w:r>
      <w:r w:rsidR="00EE7B03">
        <w:rPr>
          <w:spacing w:val="-8"/>
        </w:rPr>
        <w:t>Y</w:t>
      </w:r>
      <w:r w:rsidR="00FF1D4B">
        <w:rPr>
          <w:spacing w:val="-8"/>
        </w:rPr>
        <w:t>e</w:t>
      </w:r>
      <w:r w:rsidR="00EE7B03">
        <w:rPr>
          <w:spacing w:val="-8"/>
        </w:rPr>
        <w:t>llow A</w:t>
      </w:r>
      <w:r>
        <w:t>ccessible</w:t>
      </w:r>
      <w:r>
        <w:rPr>
          <w:spacing w:val="-4"/>
        </w:rPr>
        <w:t xml:space="preserve"> </w:t>
      </w:r>
      <w:r w:rsidR="00EE7B03">
        <w:t>C</w:t>
      </w:r>
      <w:r>
        <w:t>ampsit</w:t>
      </w:r>
      <w:r w:rsidR="00112A21">
        <w:t>e</w:t>
      </w:r>
      <w:r w:rsidR="00FF1D4B" w:rsidRPr="00A552F2">
        <w:t xml:space="preserve"> – in</w:t>
      </w:r>
      <w:r w:rsidR="00FF1D4B" w:rsidRPr="00A552F2">
        <w:rPr>
          <w:spacing w:val="-3"/>
        </w:rPr>
        <w:t xml:space="preserve"> </w:t>
      </w:r>
      <w:r w:rsidR="00FF1D4B" w:rsidRPr="00A552F2">
        <w:t>the</w:t>
      </w:r>
      <w:r w:rsidR="00FF1D4B" w:rsidRPr="00A552F2">
        <w:rPr>
          <w:spacing w:val="-4"/>
        </w:rPr>
        <w:t xml:space="preserve"> </w:t>
      </w:r>
      <w:r w:rsidR="00FF1D4B" w:rsidRPr="00A552F2">
        <w:t>campsite</w:t>
      </w:r>
      <w:r w:rsidR="00FF1D4B" w:rsidRPr="00A552F2">
        <w:rPr>
          <w:spacing w:val="-2"/>
        </w:rPr>
        <w:t xml:space="preserve"> manager’s</w:t>
      </w:r>
    </w:p>
    <w:p w14:paraId="11B960A1" w14:textId="11E0F1F7" w:rsidR="003F0D21" w:rsidRPr="00FF1D4B" w:rsidRDefault="00FF1D4B" w:rsidP="00857D5D">
      <w:pPr>
        <w:pStyle w:val="BodyText"/>
        <w:ind w:firstLine="697"/>
      </w:pPr>
      <w:r>
        <w:rPr>
          <w:spacing w:val="-2"/>
        </w:rPr>
        <w:t>office</w:t>
      </w:r>
    </w:p>
    <w:p w14:paraId="11B960A2" w14:textId="77777777" w:rsidR="003F0D21" w:rsidRDefault="003C143A">
      <w:pPr>
        <w:pStyle w:val="Heading2"/>
        <w:spacing w:before="251"/>
      </w:pPr>
      <w:r>
        <w:t>CONTROLLED</w:t>
      </w:r>
      <w:r>
        <w:rPr>
          <w:spacing w:val="-9"/>
        </w:rPr>
        <w:t xml:space="preserve"> </w:t>
      </w:r>
      <w:r>
        <w:rPr>
          <w:spacing w:val="-2"/>
        </w:rPr>
        <w:t>SUBSTANCES</w:t>
      </w:r>
    </w:p>
    <w:p w14:paraId="11B960A4" w14:textId="4A6AFE58" w:rsidR="003F0D21" w:rsidRDefault="003C143A" w:rsidP="003B76E2">
      <w:pPr>
        <w:pStyle w:val="BodyText"/>
        <w:spacing w:line="320" w:lineRule="exact"/>
        <w:rPr>
          <w:b/>
        </w:rPr>
      </w:pPr>
      <w:r>
        <w:t>If</w:t>
      </w:r>
      <w:r>
        <w:rPr>
          <w:spacing w:val="-1"/>
        </w:rPr>
        <w:t xml:space="preserve"> </w:t>
      </w:r>
      <w:r>
        <w:t>you</w:t>
      </w:r>
      <w:r>
        <w:rPr>
          <w:spacing w:val="-3"/>
        </w:rPr>
        <w:t xml:space="preserve"> </w:t>
      </w:r>
      <w:r>
        <w:t>wish</w:t>
      </w:r>
      <w:r>
        <w:rPr>
          <w:spacing w:val="-2"/>
        </w:rPr>
        <w:t xml:space="preserve"> </w:t>
      </w:r>
      <w:r>
        <w:t>to</w:t>
      </w:r>
      <w:r>
        <w:rPr>
          <w:spacing w:val="-6"/>
        </w:rPr>
        <w:t xml:space="preserve"> </w:t>
      </w:r>
      <w:r>
        <w:t>store</w:t>
      </w:r>
      <w:r>
        <w:rPr>
          <w:spacing w:val="-7"/>
        </w:rPr>
        <w:t xml:space="preserve"> </w:t>
      </w:r>
      <w:r>
        <w:t>any</w:t>
      </w:r>
      <w:r>
        <w:rPr>
          <w:spacing w:val="-1"/>
        </w:rPr>
        <w:t xml:space="preserve"> </w:t>
      </w:r>
      <w:r>
        <w:t>controlled</w:t>
      </w:r>
      <w:r>
        <w:rPr>
          <w:spacing w:val="-2"/>
        </w:rPr>
        <w:t xml:space="preserve"> </w:t>
      </w:r>
      <w:r>
        <w:t>substances,</w:t>
      </w:r>
      <w:r>
        <w:rPr>
          <w:spacing w:val="6"/>
        </w:rPr>
        <w:t xml:space="preserve"> </w:t>
      </w:r>
      <w:r>
        <w:t>please</w:t>
      </w:r>
      <w:r>
        <w:rPr>
          <w:spacing w:val="-2"/>
        </w:rPr>
        <w:t xml:space="preserve"> </w:t>
      </w:r>
      <w:r>
        <w:t>contact us</w:t>
      </w:r>
      <w:r>
        <w:rPr>
          <w:spacing w:val="1"/>
        </w:rPr>
        <w:t xml:space="preserve"> </w:t>
      </w:r>
      <w:r>
        <w:rPr>
          <w:spacing w:val="-5"/>
        </w:rPr>
        <w:t>at</w:t>
      </w:r>
      <w:r w:rsidR="003B76E2">
        <w:rPr>
          <w:spacing w:val="-5"/>
        </w:rPr>
        <w:t xml:space="preserve"> </w:t>
      </w:r>
      <w:hyperlink r:id="rId18">
        <w:r w:rsidR="003F0D21">
          <w:rPr>
            <w:spacing w:val="-2"/>
          </w:rPr>
          <w:t>accessibility@isleofwightfestival.com.</w:t>
        </w:r>
      </w:hyperlink>
    </w:p>
    <w:p w14:paraId="11B960A5" w14:textId="77777777" w:rsidR="003F0D21" w:rsidRDefault="003C143A">
      <w:pPr>
        <w:pStyle w:val="Heading2"/>
        <w:spacing w:before="253" w:line="240" w:lineRule="auto"/>
      </w:pPr>
      <w:r>
        <w:rPr>
          <w:spacing w:val="-2"/>
        </w:rPr>
        <w:t>LABELLING</w:t>
      </w:r>
    </w:p>
    <w:p w14:paraId="11B960A6" w14:textId="77777777" w:rsidR="003F0D21" w:rsidRDefault="003C143A">
      <w:pPr>
        <w:pStyle w:val="BodyText"/>
        <w:spacing w:before="3"/>
      </w:pPr>
      <w:r>
        <w:t>All</w:t>
      </w:r>
      <w:r>
        <w:rPr>
          <w:spacing w:val="-7"/>
        </w:rPr>
        <w:t xml:space="preserve"> </w:t>
      </w:r>
      <w:r>
        <w:t>medication</w:t>
      </w:r>
      <w:r>
        <w:rPr>
          <w:spacing w:val="-2"/>
        </w:rPr>
        <w:t xml:space="preserve"> </w:t>
      </w:r>
      <w:r>
        <w:t>must be</w:t>
      </w:r>
      <w:r>
        <w:rPr>
          <w:spacing w:val="-3"/>
        </w:rPr>
        <w:t xml:space="preserve"> </w:t>
      </w:r>
      <w:r>
        <w:t>clearly</w:t>
      </w:r>
      <w:r>
        <w:rPr>
          <w:spacing w:val="-1"/>
        </w:rPr>
        <w:t xml:space="preserve"> </w:t>
      </w:r>
      <w:r>
        <w:t>labelled</w:t>
      </w:r>
      <w:r>
        <w:rPr>
          <w:spacing w:val="-3"/>
        </w:rPr>
        <w:t xml:space="preserve"> </w:t>
      </w:r>
      <w:r>
        <w:t>with</w:t>
      </w:r>
      <w:r>
        <w:rPr>
          <w:spacing w:val="-3"/>
        </w:rPr>
        <w:t xml:space="preserve"> </w:t>
      </w:r>
      <w:r>
        <w:t>the</w:t>
      </w:r>
      <w:r>
        <w:rPr>
          <w:spacing w:val="-7"/>
        </w:rPr>
        <w:t xml:space="preserve"> </w:t>
      </w:r>
      <w:r>
        <w:rPr>
          <w:spacing w:val="-2"/>
        </w:rPr>
        <w:t>following:</w:t>
      </w:r>
    </w:p>
    <w:p w14:paraId="11B960A7" w14:textId="77777777" w:rsidR="003F0D21" w:rsidRDefault="003C143A">
      <w:pPr>
        <w:pStyle w:val="ListParagraph"/>
        <w:numPr>
          <w:ilvl w:val="0"/>
          <w:numId w:val="2"/>
        </w:numPr>
        <w:tabs>
          <w:tab w:val="left" w:pos="743"/>
        </w:tabs>
        <w:spacing w:before="319" w:line="240" w:lineRule="auto"/>
        <w:ind w:left="743" w:hanging="359"/>
        <w:rPr>
          <w:sz w:val="28"/>
        </w:rPr>
      </w:pPr>
      <w:r>
        <w:rPr>
          <w:sz w:val="28"/>
        </w:rPr>
        <w:t>Your</w:t>
      </w:r>
      <w:r>
        <w:rPr>
          <w:spacing w:val="-1"/>
          <w:sz w:val="28"/>
        </w:rPr>
        <w:t xml:space="preserve"> </w:t>
      </w:r>
      <w:r>
        <w:rPr>
          <w:sz w:val="28"/>
        </w:rPr>
        <w:t>full</w:t>
      </w:r>
      <w:r>
        <w:rPr>
          <w:spacing w:val="-4"/>
          <w:sz w:val="28"/>
        </w:rPr>
        <w:t xml:space="preserve"> name</w:t>
      </w:r>
    </w:p>
    <w:p w14:paraId="11B960A8" w14:textId="77777777" w:rsidR="003F0D21" w:rsidRDefault="003C143A">
      <w:pPr>
        <w:pStyle w:val="ListParagraph"/>
        <w:numPr>
          <w:ilvl w:val="0"/>
          <w:numId w:val="2"/>
        </w:numPr>
        <w:tabs>
          <w:tab w:val="left" w:pos="743"/>
        </w:tabs>
        <w:spacing w:before="2"/>
        <w:ind w:left="743" w:hanging="359"/>
        <w:rPr>
          <w:sz w:val="28"/>
        </w:rPr>
      </w:pPr>
      <w:r>
        <w:rPr>
          <w:sz w:val="28"/>
        </w:rPr>
        <w:t>Your date of</w:t>
      </w:r>
      <w:r>
        <w:rPr>
          <w:spacing w:val="1"/>
          <w:sz w:val="28"/>
        </w:rPr>
        <w:t xml:space="preserve"> </w:t>
      </w:r>
      <w:r>
        <w:rPr>
          <w:spacing w:val="-4"/>
          <w:sz w:val="28"/>
        </w:rPr>
        <w:t>birth</w:t>
      </w:r>
    </w:p>
    <w:p w14:paraId="11B960A9" w14:textId="77777777" w:rsidR="003F0D21" w:rsidRDefault="003C143A">
      <w:pPr>
        <w:pStyle w:val="ListParagraph"/>
        <w:numPr>
          <w:ilvl w:val="0"/>
          <w:numId w:val="2"/>
        </w:numPr>
        <w:tabs>
          <w:tab w:val="left" w:pos="743"/>
        </w:tabs>
        <w:spacing w:line="340" w:lineRule="exact"/>
        <w:ind w:left="743" w:hanging="359"/>
        <w:rPr>
          <w:sz w:val="28"/>
        </w:rPr>
      </w:pPr>
      <w:r>
        <w:rPr>
          <w:sz w:val="28"/>
        </w:rPr>
        <w:t>Your</w:t>
      </w:r>
      <w:r>
        <w:rPr>
          <w:spacing w:val="-3"/>
          <w:sz w:val="28"/>
        </w:rPr>
        <w:t xml:space="preserve"> </w:t>
      </w:r>
      <w:r>
        <w:rPr>
          <w:sz w:val="28"/>
        </w:rPr>
        <w:t>phone</w:t>
      </w:r>
      <w:r>
        <w:rPr>
          <w:spacing w:val="-4"/>
          <w:sz w:val="28"/>
        </w:rPr>
        <w:t xml:space="preserve"> </w:t>
      </w:r>
      <w:r>
        <w:rPr>
          <w:spacing w:val="-2"/>
          <w:sz w:val="28"/>
        </w:rPr>
        <w:t>number</w:t>
      </w:r>
    </w:p>
    <w:p w14:paraId="11B960AA" w14:textId="77777777" w:rsidR="003F0D21" w:rsidRDefault="003C143A">
      <w:pPr>
        <w:pStyle w:val="ListParagraph"/>
        <w:numPr>
          <w:ilvl w:val="0"/>
          <w:numId w:val="2"/>
        </w:numPr>
        <w:tabs>
          <w:tab w:val="left" w:pos="743"/>
        </w:tabs>
        <w:spacing w:line="339" w:lineRule="exact"/>
        <w:ind w:left="743" w:hanging="359"/>
        <w:rPr>
          <w:sz w:val="28"/>
        </w:rPr>
      </w:pPr>
      <w:r>
        <w:rPr>
          <w:sz w:val="28"/>
        </w:rPr>
        <w:t>Your</w:t>
      </w:r>
      <w:r>
        <w:rPr>
          <w:spacing w:val="-3"/>
          <w:sz w:val="28"/>
        </w:rPr>
        <w:t xml:space="preserve"> </w:t>
      </w:r>
      <w:r>
        <w:rPr>
          <w:sz w:val="28"/>
        </w:rPr>
        <w:t>essential</w:t>
      </w:r>
      <w:r>
        <w:rPr>
          <w:spacing w:val="-4"/>
          <w:sz w:val="28"/>
        </w:rPr>
        <w:t xml:space="preserve"> </w:t>
      </w:r>
      <w:r>
        <w:rPr>
          <w:sz w:val="28"/>
        </w:rPr>
        <w:t>companion’s</w:t>
      </w:r>
      <w:r>
        <w:rPr>
          <w:spacing w:val="-1"/>
          <w:sz w:val="28"/>
        </w:rPr>
        <w:t xml:space="preserve"> </w:t>
      </w:r>
      <w:r>
        <w:rPr>
          <w:sz w:val="28"/>
        </w:rPr>
        <w:t>full</w:t>
      </w:r>
      <w:r>
        <w:rPr>
          <w:spacing w:val="-5"/>
          <w:sz w:val="28"/>
        </w:rPr>
        <w:t xml:space="preserve"> </w:t>
      </w:r>
      <w:r>
        <w:rPr>
          <w:sz w:val="28"/>
        </w:rPr>
        <w:t>name</w:t>
      </w:r>
      <w:r>
        <w:rPr>
          <w:spacing w:val="-2"/>
          <w:sz w:val="28"/>
        </w:rPr>
        <w:t xml:space="preserve"> </w:t>
      </w:r>
      <w:r>
        <w:rPr>
          <w:sz w:val="28"/>
        </w:rPr>
        <w:t>if you</w:t>
      </w:r>
      <w:r>
        <w:rPr>
          <w:spacing w:val="-4"/>
          <w:sz w:val="28"/>
        </w:rPr>
        <w:t xml:space="preserve"> </w:t>
      </w:r>
      <w:r>
        <w:rPr>
          <w:sz w:val="28"/>
        </w:rPr>
        <w:t>wish</w:t>
      </w:r>
      <w:r>
        <w:rPr>
          <w:spacing w:val="-2"/>
          <w:sz w:val="28"/>
        </w:rPr>
        <w:t xml:space="preserve"> </w:t>
      </w:r>
      <w:r>
        <w:rPr>
          <w:sz w:val="28"/>
        </w:rPr>
        <w:t>for</w:t>
      </w:r>
      <w:r>
        <w:rPr>
          <w:spacing w:val="-2"/>
          <w:sz w:val="28"/>
        </w:rPr>
        <w:t xml:space="preserve"> </w:t>
      </w:r>
      <w:r>
        <w:rPr>
          <w:sz w:val="28"/>
        </w:rPr>
        <w:t>them</w:t>
      </w:r>
      <w:r>
        <w:rPr>
          <w:spacing w:val="-5"/>
          <w:sz w:val="28"/>
        </w:rPr>
        <w:t xml:space="preserve"> to</w:t>
      </w:r>
    </w:p>
    <w:p w14:paraId="11B960AB" w14:textId="77777777" w:rsidR="003F0D21" w:rsidRDefault="003C143A">
      <w:pPr>
        <w:pStyle w:val="BodyText"/>
        <w:spacing w:line="320" w:lineRule="exact"/>
        <w:ind w:left="744"/>
      </w:pPr>
      <w:r>
        <w:t>collect</w:t>
      </w:r>
      <w:r>
        <w:rPr>
          <w:spacing w:val="-1"/>
        </w:rPr>
        <w:t xml:space="preserve"> </w:t>
      </w:r>
      <w:r>
        <w:t>and</w:t>
      </w:r>
      <w:r>
        <w:rPr>
          <w:spacing w:val="-2"/>
        </w:rPr>
        <w:t xml:space="preserve"> </w:t>
      </w:r>
      <w:r>
        <w:t>store</w:t>
      </w:r>
      <w:r>
        <w:rPr>
          <w:spacing w:val="-2"/>
        </w:rPr>
        <w:t xml:space="preserve"> </w:t>
      </w:r>
      <w:r>
        <w:t>your</w:t>
      </w:r>
      <w:r>
        <w:rPr>
          <w:spacing w:val="-5"/>
        </w:rPr>
        <w:t xml:space="preserve"> </w:t>
      </w:r>
      <w:r>
        <w:rPr>
          <w:spacing w:val="-2"/>
        </w:rPr>
        <w:t>medication.</w:t>
      </w:r>
    </w:p>
    <w:p w14:paraId="11B960AC" w14:textId="77777777" w:rsidR="003F0D21" w:rsidRDefault="003F0D21">
      <w:pPr>
        <w:pStyle w:val="BodyText"/>
        <w:spacing w:before="2"/>
        <w:ind w:left="0"/>
      </w:pPr>
    </w:p>
    <w:p w14:paraId="11B960AD" w14:textId="77777777" w:rsidR="003F0D21" w:rsidRDefault="003C143A">
      <w:pPr>
        <w:pStyle w:val="BodyText"/>
        <w:ind w:right="1089"/>
        <w:jc w:val="both"/>
      </w:pPr>
      <w:r>
        <w:t>Medication</w:t>
      </w:r>
      <w:r>
        <w:rPr>
          <w:spacing w:val="-1"/>
        </w:rPr>
        <w:t xml:space="preserve"> </w:t>
      </w:r>
      <w:r>
        <w:t>will</w:t>
      </w:r>
      <w:r>
        <w:rPr>
          <w:spacing w:val="-2"/>
        </w:rPr>
        <w:t xml:space="preserve"> </w:t>
      </w:r>
      <w:r>
        <w:t>be</w:t>
      </w:r>
      <w:r>
        <w:rPr>
          <w:spacing w:val="-1"/>
        </w:rPr>
        <w:t xml:space="preserve"> </w:t>
      </w:r>
      <w:r>
        <w:t>signed in and out by a</w:t>
      </w:r>
      <w:r>
        <w:rPr>
          <w:spacing w:val="-5"/>
        </w:rPr>
        <w:t xml:space="preserve"> </w:t>
      </w:r>
      <w:r>
        <w:t>manager and will</w:t>
      </w:r>
      <w:r>
        <w:rPr>
          <w:spacing w:val="-2"/>
        </w:rPr>
        <w:t xml:space="preserve"> </w:t>
      </w:r>
      <w:r>
        <w:t>only be issued</w:t>
      </w:r>
      <w:r>
        <w:rPr>
          <w:spacing w:val="-5"/>
        </w:rPr>
        <w:t xml:space="preserve"> </w:t>
      </w:r>
      <w:r>
        <w:t>to</w:t>
      </w:r>
      <w:r>
        <w:rPr>
          <w:spacing w:val="-5"/>
        </w:rPr>
        <w:t xml:space="preserve"> </w:t>
      </w:r>
      <w:r>
        <w:t>the</w:t>
      </w:r>
      <w:r>
        <w:rPr>
          <w:spacing w:val="-6"/>
        </w:rPr>
        <w:t xml:space="preserve"> </w:t>
      </w:r>
      <w:r>
        <w:t>named</w:t>
      </w:r>
      <w:r>
        <w:rPr>
          <w:spacing w:val="-6"/>
        </w:rPr>
        <w:t xml:space="preserve"> </w:t>
      </w:r>
      <w:r>
        <w:t>customer</w:t>
      </w:r>
      <w:r>
        <w:rPr>
          <w:spacing w:val="-4"/>
        </w:rPr>
        <w:t xml:space="preserve"> </w:t>
      </w:r>
      <w:r>
        <w:t>or</w:t>
      </w:r>
      <w:r>
        <w:rPr>
          <w:spacing w:val="-8"/>
        </w:rPr>
        <w:t xml:space="preserve"> </w:t>
      </w:r>
      <w:r>
        <w:t>their</w:t>
      </w:r>
      <w:r>
        <w:rPr>
          <w:spacing w:val="-3"/>
        </w:rPr>
        <w:t xml:space="preserve"> </w:t>
      </w:r>
      <w:r>
        <w:t>essential</w:t>
      </w:r>
      <w:r>
        <w:rPr>
          <w:spacing w:val="-7"/>
        </w:rPr>
        <w:t xml:space="preserve"> </w:t>
      </w:r>
      <w:r>
        <w:t>companion,</w:t>
      </w:r>
      <w:r>
        <w:rPr>
          <w:spacing w:val="-2"/>
        </w:rPr>
        <w:t xml:space="preserve"> </w:t>
      </w:r>
      <w:r>
        <w:t xml:space="preserve">where </w:t>
      </w:r>
      <w:r>
        <w:rPr>
          <w:spacing w:val="-2"/>
        </w:rPr>
        <w:t>applicable.</w:t>
      </w:r>
    </w:p>
    <w:p w14:paraId="11B960AE" w14:textId="77777777" w:rsidR="003F0D21" w:rsidRDefault="003F0D21">
      <w:pPr>
        <w:pStyle w:val="BodyText"/>
        <w:spacing w:before="40"/>
        <w:ind w:left="0"/>
      </w:pPr>
    </w:p>
    <w:p w14:paraId="5BC224D5" w14:textId="7DAF46AD" w:rsidR="002112FC" w:rsidRDefault="002112FC" w:rsidP="00857D5D">
      <w:pPr>
        <w:pStyle w:val="Heading1"/>
        <w:ind w:right="1140"/>
      </w:pPr>
      <w:bookmarkStart w:id="11" w:name="FOOD_AND_DRINK_IN_PENNY_LANE,_STRAWBERRY"/>
      <w:bookmarkStart w:id="12" w:name="_Toc231056521"/>
      <w:bookmarkEnd w:id="11"/>
      <w:r>
        <w:rPr>
          <w:color w:val="0E4660"/>
          <w:w w:val="80"/>
        </w:rPr>
        <w:t>BRINGING FOOD</w:t>
      </w:r>
      <w:r w:rsidR="002D15D9">
        <w:rPr>
          <w:color w:val="0E4660"/>
          <w:w w:val="80"/>
        </w:rPr>
        <w:t>,</w:t>
      </w:r>
      <w:r>
        <w:rPr>
          <w:color w:val="0E4660"/>
          <w:w w:val="80"/>
        </w:rPr>
        <w:t xml:space="preserve"> DRINK </w:t>
      </w:r>
      <w:r w:rsidR="002D15D9">
        <w:rPr>
          <w:color w:val="0E4660"/>
          <w:w w:val="80"/>
        </w:rPr>
        <w:t xml:space="preserve">AND BAGS </w:t>
      </w:r>
      <w:r>
        <w:rPr>
          <w:color w:val="0E4660"/>
          <w:w w:val="80"/>
        </w:rPr>
        <w:t>TO THE FESTIVAL</w:t>
      </w:r>
      <w:bookmarkEnd w:id="12"/>
    </w:p>
    <w:p w14:paraId="52DB1B57" w14:textId="305439A6" w:rsidR="002D15D9" w:rsidRDefault="002D15D9" w:rsidP="002D15D9">
      <w:pPr>
        <w:pStyle w:val="Heading2"/>
        <w:spacing w:before="77"/>
      </w:pPr>
      <w:r>
        <w:t>CAMPSITES</w:t>
      </w:r>
    </w:p>
    <w:p w14:paraId="2A1CA969" w14:textId="2AD9676E" w:rsidR="002112FC" w:rsidRDefault="002112FC" w:rsidP="002112FC">
      <w:pPr>
        <w:pStyle w:val="BodyText"/>
      </w:pPr>
      <w:r>
        <w:t>All customers can bring food</w:t>
      </w:r>
      <w:r w:rsidR="002D15D9">
        <w:t xml:space="preserve">, </w:t>
      </w:r>
      <w:r>
        <w:t>drink, including alcohol,</w:t>
      </w:r>
      <w:r w:rsidR="002D15D9">
        <w:t xml:space="preserve"> and bags</w:t>
      </w:r>
      <w:r>
        <w:t xml:space="preserve"> into the campsites.</w:t>
      </w:r>
    </w:p>
    <w:p w14:paraId="0FF6B513" w14:textId="77777777" w:rsidR="002112FC" w:rsidRDefault="002112FC" w:rsidP="002112FC">
      <w:pPr>
        <w:pStyle w:val="BodyText"/>
      </w:pPr>
    </w:p>
    <w:p w14:paraId="4DD301A8" w14:textId="483752A8" w:rsidR="00F02EA2" w:rsidRDefault="00F02EA2" w:rsidP="00857D5D">
      <w:pPr>
        <w:pStyle w:val="Heading2"/>
        <w:spacing w:before="77"/>
      </w:pPr>
      <w:r>
        <w:t>ENTERTAINMENT FIELDS</w:t>
      </w:r>
    </w:p>
    <w:p w14:paraId="3E90DCD7" w14:textId="529B6D16" w:rsidR="00F02EA2" w:rsidRPr="00F02EA2" w:rsidRDefault="00F02EA2">
      <w:pPr>
        <w:pStyle w:val="BodyText"/>
        <w:rPr>
          <w:b/>
          <w:bCs/>
        </w:rPr>
      </w:pPr>
      <w:r w:rsidRPr="00F02EA2">
        <w:rPr>
          <w:b/>
          <w:bCs/>
        </w:rPr>
        <w:t>Food</w:t>
      </w:r>
    </w:p>
    <w:p w14:paraId="11B960B1" w14:textId="4828CA24" w:rsidR="003F0D21" w:rsidRDefault="003C143A">
      <w:pPr>
        <w:pStyle w:val="BodyText"/>
      </w:pPr>
      <w:r>
        <w:t xml:space="preserve">Accessibility customers are permitted to bring food for personal consumption into </w:t>
      </w:r>
      <w:r w:rsidR="002112FC">
        <w:t xml:space="preserve">the </w:t>
      </w:r>
      <w:r w:rsidR="00F02EA2">
        <w:t>entertainment fields (Main Arena, Strawberry Fields, Penny Lane and Electric Ladyland)</w:t>
      </w:r>
      <w:r w:rsidR="00F02EA2" w:rsidRPr="00270270">
        <w:t>.</w:t>
      </w:r>
      <w:r w:rsidR="00F02EA2">
        <w:t xml:space="preserve"> </w:t>
      </w:r>
      <w:r>
        <w:t xml:space="preserve">This allowance applies to </w:t>
      </w:r>
      <w:proofErr w:type="gramStart"/>
      <w:r>
        <w:t>accessibility</w:t>
      </w:r>
      <w:proofErr w:type="gramEnd"/>
      <w:r>
        <w:t xml:space="preserve"> customers</w:t>
      </w:r>
      <w:r>
        <w:rPr>
          <w:spacing w:val="-3"/>
        </w:rPr>
        <w:t xml:space="preserve"> </w:t>
      </w:r>
      <w:r>
        <w:t>only</w:t>
      </w:r>
      <w:r>
        <w:rPr>
          <w:spacing w:val="-3"/>
        </w:rPr>
        <w:t xml:space="preserve"> </w:t>
      </w:r>
      <w:r>
        <w:t>and</w:t>
      </w:r>
      <w:r>
        <w:rPr>
          <w:spacing w:val="-4"/>
        </w:rPr>
        <w:t xml:space="preserve"> </w:t>
      </w:r>
      <w:r>
        <w:t>not</w:t>
      </w:r>
      <w:r>
        <w:rPr>
          <w:spacing w:val="-6"/>
        </w:rPr>
        <w:t xml:space="preserve"> </w:t>
      </w:r>
      <w:r>
        <w:t>to</w:t>
      </w:r>
      <w:r>
        <w:rPr>
          <w:spacing w:val="-4"/>
        </w:rPr>
        <w:t xml:space="preserve"> </w:t>
      </w:r>
      <w:r>
        <w:t>essential</w:t>
      </w:r>
      <w:r>
        <w:rPr>
          <w:spacing w:val="-6"/>
        </w:rPr>
        <w:t xml:space="preserve"> </w:t>
      </w:r>
      <w:r>
        <w:t>companions</w:t>
      </w:r>
      <w:r>
        <w:rPr>
          <w:spacing w:val="-3"/>
        </w:rPr>
        <w:t xml:space="preserve"> </w:t>
      </w:r>
      <w:r>
        <w:t>or</w:t>
      </w:r>
      <w:r>
        <w:rPr>
          <w:spacing w:val="-3"/>
        </w:rPr>
        <w:t xml:space="preserve"> </w:t>
      </w:r>
      <w:r>
        <w:t>friends</w:t>
      </w:r>
      <w:r>
        <w:rPr>
          <w:spacing w:val="-4"/>
        </w:rPr>
        <w:t xml:space="preserve"> </w:t>
      </w:r>
      <w:r>
        <w:t>and family.</w:t>
      </w:r>
    </w:p>
    <w:p w14:paraId="61DB56D4" w14:textId="77777777" w:rsidR="00403673" w:rsidRDefault="00403673" w:rsidP="00857D5D">
      <w:pPr>
        <w:pStyle w:val="BodyText"/>
        <w:spacing w:before="3"/>
        <w:ind w:left="0" w:right="345"/>
      </w:pPr>
    </w:p>
    <w:p w14:paraId="01A4A872" w14:textId="77777777" w:rsidR="004A52F0" w:rsidRDefault="004A52F0" w:rsidP="00857D5D">
      <w:pPr>
        <w:pStyle w:val="BodyText"/>
        <w:spacing w:before="3"/>
        <w:ind w:left="0" w:right="345"/>
      </w:pPr>
    </w:p>
    <w:p w14:paraId="34A88689" w14:textId="77777777" w:rsidR="004A52F0" w:rsidRDefault="004A52F0" w:rsidP="00857D5D">
      <w:pPr>
        <w:pStyle w:val="BodyText"/>
        <w:spacing w:before="3"/>
        <w:ind w:left="0" w:right="345"/>
      </w:pPr>
    </w:p>
    <w:p w14:paraId="25CAC0A0" w14:textId="77777777" w:rsidR="004A52F0" w:rsidRDefault="004A52F0" w:rsidP="00857D5D">
      <w:pPr>
        <w:pStyle w:val="BodyText"/>
        <w:spacing w:before="3"/>
        <w:ind w:left="0" w:right="345"/>
      </w:pPr>
    </w:p>
    <w:p w14:paraId="79771478" w14:textId="77777777" w:rsidR="004A52F0" w:rsidRDefault="004A52F0" w:rsidP="00857D5D">
      <w:pPr>
        <w:pStyle w:val="BodyText"/>
        <w:spacing w:before="3"/>
        <w:ind w:left="0" w:right="345"/>
      </w:pPr>
    </w:p>
    <w:p w14:paraId="45CFEE9E" w14:textId="06FE5374" w:rsidR="00F02EA2" w:rsidRPr="00F02EA2" w:rsidRDefault="00F02EA2">
      <w:pPr>
        <w:pStyle w:val="BodyText"/>
        <w:spacing w:before="3"/>
        <w:ind w:right="345"/>
        <w:rPr>
          <w:b/>
          <w:bCs/>
        </w:rPr>
      </w:pPr>
      <w:r>
        <w:rPr>
          <w:b/>
          <w:bCs/>
        </w:rPr>
        <w:lastRenderedPageBreak/>
        <w:t>Drink</w:t>
      </w:r>
    </w:p>
    <w:p w14:paraId="11B960B3" w14:textId="46B2DAAE" w:rsidR="003F0D21" w:rsidRDefault="003C143A">
      <w:pPr>
        <w:pStyle w:val="BodyText"/>
        <w:spacing w:before="3"/>
        <w:ind w:right="345"/>
      </w:pPr>
      <w:r>
        <w:t>Accessibility customers are permitted to bring one sealed, unopened bottle up to 1.5</w:t>
      </w:r>
      <w:r w:rsidR="00112A21">
        <w:t>L</w:t>
      </w:r>
      <w:r>
        <w:t xml:space="preserve"> of water or soft drink</w:t>
      </w:r>
      <w:r w:rsidR="001E4015">
        <w:t xml:space="preserve"> (no alcohol)</w:t>
      </w:r>
      <w:r>
        <w:t xml:space="preserve"> </w:t>
      </w:r>
      <w:r w:rsidR="002112FC">
        <w:t xml:space="preserve">into the </w:t>
      </w:r>
      <w:r w:rsidR="00F02EA2">
        <w:t>entertainment fields (Main Arena, Strawberry Fields, Penny Lane and Electric Ladyland)</w:t>
      </w:r>
      <w:r w:rsidR="00F02EA2" w:rsidRPr="00270270">
        <w:t>.</w:t>
      </w:r>
      <w:r w:rsidR="00F02EA2">
        <w:t xml:space="preserve"> </w:t>
      </w:r>
      <w:r>
        <w:t>This allowance applies</w:t>
      </w:r>
      <w:r>
        <w:rPr>
          <w:spacing w:val="-5"/>
        </w:rPr>
        <w:t xml:space="preserve"> </w:t>
      </w:r>
      <w:r>
        <w:t>to</w:t>
      </w:r>
      <w:r>
        <w:rPr>
          <w:spacing w:val="-5"/>
        </w:rPr>
        <w:t xml:space="preserve"> </w:t>
      </w:r>
      <w:proofErr w:type="gramStart"/>
      <w:r>
        <w:t>accessibility</w:t>
      </w:r>
      <w:proofErr w:type="gramEnd"/>
      <w:r>
        <w:rPr>
          <w:spacing w:val="-4"/>
        </w:rPr>
        <w:t xml:space="preserve"> </w:t>
      </w:r>
      <w:r>
        <w:t>customers</w:t>
      </w:r>
      <w:r>
        <w:rPr>
          <w:spacing w:val="-4"/>
        </w:rPr>
        <w:t xml:space="preserve"> </w:t>
      </w:r>
      <w:r>
        <w:t>only</w:t>
      </w:r>
      <w:r>
        <w:rPr>
          <w:spacing w:val="-4"/>
        </w:rPr>
        <w:t xml:space="preserve"> </w:t>
      </w:r>
      <w:r>
        <w:t>and</w:t>
      </w:r>
      <w:r>
        <w:rPr>
          <w:spacing w:val="-5"/>
        </w:rPr>
        <w:t xml:space="preserve"> </w:t>
      </w:r>
      <w:r>
        <w:t>not</w:t>
      </w:r>
      <w:r>
        <w:rPr>
          <w:spacing w:val="-2"/>
        </w:rPr>
        <w:t xml:space="preserve"> </w:t>
      </w:r>
      <w:r>
        <w:t>to</w:t>
      </w:r>
      <w:r>
        <w:rPr>
          <w:spacing w:val="-5"/>
        </w:rPr>
        <w:t xml:space="preserve"> </w:t>
      </w:r>
      <w:r>
        <w:t>essential</w:t>
      </w:r>
      <w:r>
        <w:rPr>
          <w:spacing w:val="-7"/>
        </w:rPr>
        <w:t xml:space="preserve"> </w:t>
      </w:r>
      <w:r>
        <w:t>companions or friends and family.</w:t>
      </w:r>
    </w:p>
    <w:p w14:paraId="648B2040" w14:textId="77777777" w:rsidR="00214C57" w:rsidRDefault="00214C57">
      <w:pPr>
        <w:pStyle w:val="BodyText"/>
        <w:spacing w:before="1"/>
        <w:ind w:left="0"/>
      </w:pPr>
    </w:p>
    <w:p w14:paraId="4212AE2C" w14:textId="77777777" w:rsidR="00F02EA2" w:rsidRDefault="003C143A" w:rsidP="001E4015">
      <w:pPr>
        <w:pStyle w:val="BodyText"/>
        <w:ind w:right="456"/>
      </w:pPr>
      <w:r>
        <w:t>You</w:t>
      </w:r>
      <w:r>
        <w:rPr>
          <w:spacing w:val="-4"/>
        </w:rPr>
        <w:t xml:space="preserve"> </w:t>
      </w:r>
      <w:r>
        <w:t>will</w:t>
      </w:r>
      <w:r>
        <w:rPr>
          <w:spacing w:val="-5"/>
        </w:rPr>
        <w:t xml:space="preserve"> </w:t>
      </w:r>
      <w:r>
        <w:t>be</w:t>
      </w:r>
      <w:r>
        <w:rPr>
          <w:spacing w:val="-4"/>
        </w:rPr>
        <w:t xml:space="preserve"> </w:t>
      </w:r>
      <w:r>
        <w:t>able</w:t>
      </w:r>
      <w:r>
        <w:rPr>
          <w:spacing w:val="-3"/>
        </w:rPr>
        <w:t xml:space="preserve"> </w:t>
      </w:r>
      <w:r>
        <w:t>to</w:t>
      </w:r>
      <w:r>
        <w:rPr>
          <w:spacing w:val="-3"/>
        </w:rPr>
        <w:t xml:space="preserve"> </w:t>
      </w:r>
      <w:r>
        <w:t>refill</w:t>
      </w:r>
      <w:r>
        <w:rPr>
          <w:spacing w:val="-5"/>
        </w:rPr>
        <w:t xml:space="preserve"> </w:t>
      </w:r>
      <w:r>
        <w:t>your</w:t>
      </w:r>
      <w:r>
        <w:rPr>
          <w:spacing w:val="-2"/>
        </w:rPr>
        <w:t xml:space="preserve"> </w:t>
      </w:r>
      <w:r>
        <w:t>water</w:t>
      </w:r>
      <w:r>
        <w:rPr>
          <w:spacing w:val="-2"/>
        </w:rPr>
        <w:t xml:space="preserve"> </w:t>
      </w:r>
      <w:r>
        <w:t>bottles</w:t>
      </w:r>
      <w:r>
        <w:rPr>
          <w:spacing w:val="-2"/>
        </w:rPr>
        <w:t xml:space="preserve"> </w:t>
      </w:r>
      <w:r>
        <w:t>at</w:t>
      </w:r>
      <w:r>
        <w:rPr>
          <w:spacing w:val="-2"/>
        </w:rPr>
        <w:t xml:space="preserve"> </w:t>
      </w:r>
      <w:r>
        <w:t>water</w:t>
      </w:r>
      <w:r>
        <w:rPr>
          <w:spacing w:val="-6"/>
        </w:rPr>
        <w:t xml:space="preserve"> </w:t>
      </w:r>
      <w:r>
        <w:t>points</w:t>
      </w:r>
      <w:r>
        <w:rPr>
          <w:spacing w:val="-2"/>
        </w:rPr>
        <w:t xml:space="preserve"> </w:t>
      </w:r>
      <w:r>
        <w:t>situated around the site.</w:t>
      </w:r>
      <w:r w:rsidR="002112FC">
        <w:t xml:space="preserve"> </w:t>
      </w:r>
    </w:p>
    <w:p w14:paraId="4EA7D7E8" w14:textId="77777777" w:rsidR="00F02EA2" w:rsidRDefault="00F02EA2" w:rsidP="00F02EA2">
      <w:pPr>
        <w:pStyle w:val="BodyText"/>
        <w:ind w:left="0" w:right="456"/>
        <w:rPr>
          <w:b/>
          <w:bCs/>
        </w:rPr>
      </w:pPr>
    </w:p>
    <w:p w14:paraId="7BB5B0DB" w14:textId="131DC60C" w:rsidR="00857D5D" w:rsidRPr="00857D5D" w:rsidRDefault="00857D5D" w:rsidP="00857D5D">
      <w:pPr>
        <w:pStyle w:val="BodyText"/>
        <w:rPr>
          <w:b/>
          <w:bCs/>
        </w:rPr>
      </w:pPr>
      <w:r w:rsidRPr="00857D5D">
        <w:rPr>
          <w:b/>
          <w:bCs/>
        </w:rPr>
        <w:t>Bags</w:t>
      </w:r>
    </w:p>
    <w:p w14:paraId="6B412B43" w14:textId="34412E6D" w:rsidR="00F02EA2" w:rsidRPr="00857D5D" w:rsidRDefault="00F02EA2" w:rsidP="00857D5D">
      <w:pPr>
        <w:pStyle w:val="BodyText"/>
      </w:pPr>
      <w:r w:rsidRPr="00857D5D">
        <w:t>For security reasons, we are only permitting customers to bring a small bag (max 40cm) into the entertainment fields (Main Arena, Strawberry Fields, Penny Lane and Electric Ladyland).</w:t>
      </w:r>
    </w:p>
    <w:p w14:paraId="3E259F21" w14:textId="77777777" w:rsidR="00F02EA2" w:rsidRPr="00857D5D" w:rsidRDefault="00F02EA2" w:rsidP="00403673">
      <w:pPr>
        <w:pStyle w:val="BodyText"/>
        <w:spacing w:before="64"/>
        <w:ind w:right="289"/>
      </w:pPr>
    </w:p>
    <w:p w14:paraId="4A2CF1BF" w14:textId="407DE3D9" w:rsidR="00403673" w:rsidRPr="00857D5D" w:rsidRDefault="004455BA" w:rsidP="00403673">
      <w:pPr>
        <w:pStyle w:val="BodyText"/>
        <w:spacing w:before="64"/>
        <w:ind w:left="0" w:right="289"/>
      </w:pPr>
      <w:r w:rsidRPr="00857D5D">
        <w:t>For a</w:t>
      </w:r>
      <w:r w:rsidR="00F02EA2" w:rsidRPr="00857D5D">
        <w:t>ccessibility</w:t>
      </w:r>
      <w:r w:rsidR="00F02EA2" w:rsidRPr="00857D5D">
        <w:rPr>
          <w:spacing w:val="-3"/>
        </w:rPr>
        <w:t xml:space="preserve"> </w:t>
      </w:r>
      <w:r w:rsidR="00F02EA2" w:rsidRPr="00857D5D">
        <w:t>customer</w:t>
      </w:r>
      <w:r w:rsidRPr="00857D5D">
        <w:t>s who require it, a bigger bag will be permitted.</w:t>
      </w:r>
      <w:r w:rsidR="008C6130" w:rsidRPr="00857D5D">
        <w:t xml:space="preserve"> </w:t>
      </w:r>
      <w:r w:rsidR="00F02EA2" w:rsidRPr="00857D5D">
        <w:t>Please</w:t>
      </w:r>
      <w:r w:rsidR="00F02EA2" w:rsidRPr="00857D5D">
        <w:rPr>
          <w:spacing w:val="-1"/>
        </w:rPr>
        <w:t xml:space="preserve"> </w:t>
      </w:r>
      <w:r w:rsidR="00F02EA2" w:rsidRPr="00857D5D">
        <w:t>understand</w:t>
      </w:r>
      <w:r w:rsidR="00F02EA2" w:rsidRPr="00857D5D">
        <w:rPr>
          <w:spacing w:val="-1"/>
        </w:rPr>
        <w:t xml:space="preserve"> </w:t>
      </w:r>
      <w:r w:rsidR="00F02EA2" w:rsidRPr="00857D5D">
        <w:t>that</w:t>
      </w:r>
      <w:r w:rsidR="00F02EA2" w:rsidRPr="00857D5D">
        <w:rPr>
          <w:spacing w:val="-1"/>
        </w:rPr>
        <w:t xml:space="preserve"> </w:t>
      </w:r>
      <w:r w:rsidR="00F02EA2" w:rsidRPr="00857D5D">
        <w:t>this</w:t>
      </w:r>
      <w:r w:rsidR="00F02EA2" w:rsidRPr="00857D5D">
        <w:rPr>
          <w:spacing w:val="-1"/>
        </w:rPr>
        <w:t xml:space="preserve"> </w:t>
      </w:r>
      <w:r w:rsidR="00F02EA2" w:rsidRPr="00857D5D">
        <w:t>change</w:t>
      </w:r>
      <w:r w:rsidR="00F02EA2" w:rsidRPr="00857D5D">
        <w:rPr>
          <w:spacing w:val="-1"/>
        </w:rPr>
        <w:t xml:space="preserve"> </w:t>
      </w:r>
      <w:r w:rsidR="00F02EA2" w:rsidRPr="00857D5D">
        <w:t>to</w:t>
      </w:r>
      <w:r w:rsidR="00F02EA2" w:rsidRPr="00857D5D">
        <w:rPr>
          <w:spacing w:val="-1"/>
        </w:rPr>
        <w:t xml:space="preserve"> </w:t>
      </w:r>
      <w:r w:rsidR="00F02EA2" w:rsidRPr="00857D5D">
        <w:t>the</w:t>
      </w:r>
      <w:r w:rsidR="00F02EA2" w:rsidRPr="00857D5D">
        <w:rPr>
          <w:spacing w:val="-1"/>
        </w:rPr>
        <w:t xml:space="preserve"> </w:t>
      </w:r>
      <w:r w:rsidR="00F02EA2" w:rsidRPr="00857D5D">
        <w:t>policy</w:t>
      </w:r>
      <w:r w:rsidR="00F02EA2" w:rsidRPr="00857D5D">
        <w:rPr>
          <w:spacing w:val="-1"/>
        </w:rPr>
        <w:t xml:space="preserve"> </w:t>
      </w:r>
      <w:r w:rsidR="00F02EA2" w:rsidRPr="00857D5D">
        <w:t>is</w:t>
      </w:r>
      <w:r w:rsidR="00F02EA2" w:rsidRPr="00857D5D">
        <w:rPr>
          <w:spacing w:val="-1"/>
        </w:rPr>
        <w:t xml:space="preserve"> </w:t>
      </w:r>
      <w:r w:rsidR="00F02EA2" w:rsidRPr="00857D5D">
        <w:t>for</w:t>
      </w:r>
      <w:r w:rsidR="00F02EA2" w:rsidRPr="00857D5D">
        <w:rPr>
          <w:spacing w:val="-1"/>
        </w:rPr>
        <w:t xml:space="preserve"> </w:t>
      </w:r>
      <w:r w:rsidR="00F02EA2" w:rsidRPr="00857D5D">
        <w:t>the</w:t>
      </w:r>
      <w:r w:rsidR="00F02EA2" w:rsidRPr="00857D5D">
        <w:rPr>
          <w:spacing w:val="-1"/>
        </w:rPr>
        <w:t xml:space="preserve"> </w:t>
      </w:r>
      <w:r w:rsidR="00F02EA2" w:rsidRPr="00857D5D">
        <w:t>benefit</w:t>
      </w:r>
      <w:r w:rsidR="00F02EA2" w:rsidRPr="00857D5D">
        <w:rPr>
          <w:spacing w:val="-1"/>
        </w:rPr>
        <w:t xml:space="preserve"> </w:t>
      </w:r>
      <w:r w:rsidR="00F02EA2" w:rsidRPr="00857D5D">
        <w:t>of</w:t>
      </w:r>
      <w:r w:rsidR="00F02EA2" w:rsidRPr="00857D5D">
        <w:rPr>
          <w:spacing w:val="-1"/>
        </w:rPr>
        <w:t xml:space="preserve"> </w:t>
      </w:r>
      <w:r w:rsidR="00F02EA2" w:rsidRPr="00857D5D">
        <w:t>you, the</w:t>
      </w:r>
      <w:r w:rsidR="00F02EA2" w:rsidRPr="00857D5D">
        <w:rPr>
          <w:spacing w:val="-3"/>
        </w:rPr>
        <w:t xml:space="preserve"> </w:t>
      </w:r>
      <w:proofErr w:type="gramStart"/>
      <w:r w:rsidR="00F02EA2" w:rsidRPr="00857D5D">
        <w:t>accessibility</w:t>
      </w:r>
      <w:r w:rsidR="00F02EA2" w:rsidRPr="00857D5D">
        <w:rPr>
          <w:spacing w:val="-3"/>
        </w:rPr>
        <w:t xml:space="preserve"> </w:t>
      </w:r>
      <w:r w:rsidR="00F02EA2" w:rsidRPr="00857D5D">
        <w:t>customer,</w:t>
      </w:r>
      <w:proofErr w:type="gramEnd"/>
      <w:r w:rsidR="00F02EA2" w:rsidRPr="00857D5D">
        <w:rPr>
          <w:spacing w:val="-3"/>
        </w:rPr>
        <w:t xml:space="preserve"> </w:t>
      </w:r>
      <w:r w:rsidR="00F02EA2" w:rsidRPr="00857D5D">
        <w:t>only,</w:t>
      </w:r>
      <w:r w:rsidR="00F02EA2" w:rsidRPr="00857D5D">
        <w:rPr>
          <w:spacing w:val="-3"/>
        </w:rPr>
        <w:t xml:space="preserve"> </w:t>
      </w:r>
      <w:r w:rsidR="00F02EA2" w:rsidRPr="00857D5D">
        <w:t>and</w:t>
      </w:r>
      <w:r w:rsidR="00F02EA2" w:rsidRPr="00857D5D">
        <w:rPr>
          <w:spacing w:val="-3"/>
        </w:rPr>
        <w:t xml:space="preserve"> </w:t>
      </w:r>
      <w:r w:rsidR="00F02EA2" w:rsidRPr="00857D5D">
        <w:t>we</w:t>
      </w:r>
      <w:r w:rsidR="00F02EA2" w:rsidRPr="00857D5D">
        <w:rPr>
          <w:spacing w:val="-3"/>
        </w:rPr>
        <w:t xml:space="preserve"> </w:t>
      </w:r>
      <w:r w:rsidR="00F02EA2" w:rsidRPr="00857D5D">
        <w:t>cannot</w:t>
      </w:r>
      <w:r w:rsidR="00F02EA2" w:rsidRPr="00857D5D">
        <w:rPr>
          <w:spacing w:val="-3"/>
        </w:rPr>
        <w:t xml:space="preserve"> </w:t>
      </w:r>
      <w:r w:rsidR="00F02EA2" w:rsidRPr="00857D5D">
        <w:t>extend</w:t>
      </w:r>
      <w:r w:rsidR="00F02EA2" w:rsidRPr="00857D5D">
        <w:rPr>
          <w:spacing w:val="-3"/>
        </w:rPr>
        <w:t xml:space="preserve"> </w:t>
      </w:r>
      <w:r w:rsidR="00F02EA2" w:rsidRPr="00857D5D">
        <w:t>it</w:t>
      </w:r>
      <w:r w:rsidR="00F02EA2" w:rsidRPr="00857D5D">
        <w:rPr>
          <w:spacing w:val="-3"/>
        </w:rPr>
        <w:t xml:space="preserve"> </w:t>
      </w:r>
      <w:r w:rsidR="00F02EA2" w:rsidRPr="00857D5D">
        <w:t>to</w:t>
      </w:r>
      <w:r w:rsidR="00F02EA2" w:rsidRPr="00857D5D">
        <w:rPr>
          <w:spacing w:val="-3"/>
        </w:rPr>
        <w:t xml:space="preserve"> </w:t>
      </w:r>
      <w:r w:rsidR="00F02EA2" w:rsidRPr="00857D5D">
        <w:t>other</w:t>
      </w:r>
      <w:r w:rsidR="00F02EA2" w:rsidRPr="00857D5D">
        <w:rPr>
          <w:spacing w:val="-3"/>
        </w:rPr>
        <w:t xml:space="preserve"> </w:t>
      </w:r>
      <w:r w:rsidR="00F02EA2" w:rsidRPr="00857D5D">
        <w:t>members of your party.</w:t>
      </w:r>
    </w:p>
    <w:p w14:paraId="5E01B1D5" w14:textId="77777777" w:rsidR="00403673" w:rsidRPr="00857D5D" w:rsidRDefault="00403673" w:rsidP="00403673">
      <w:pPr>
        <w:pStyle w:val="BodyText"/>
        <w:spacing w:before="64"/>
        <w:ind w:right="289"/>
      </w:pPr>
    </w:p>
    <w:p w14:paraId="450BCB35" w14:textId="39431822" w:rsidR="00F02EA2" w:rsidRPr="00857D5D" w:rsidRDefault="00F02EA2" w:rsidP="00403673">
      <w:pPr>
        <w:pStyle w:val="BodyText"/>
        <w:spacing w:before="64"/>
        <w:ind w:left="0" w:right="289"/>
      </w:pPr>
      <w:r w:rsidRPr="00857D5D">
        <w:t>The</w:t>
      </w:r>
      <w:r w:rsidRPr="00857D5D">
        <w:rPr>
          <w:spacing w:val="-5"/>
        </w:rPr>
        <w:t xml:space="preserve"> </w:t>
      </w:r>
      <w:r w:rsidRPr="00857D5D">
        <w:t>bag</w:t>
      </w:r>
      <w:r w:rsidRPr="00857D5D">
        <w:rPr>
          <w:spacing w:val="-5"/>
        </w:rPr>
        <w:t xml:space="preserve"> </w:t>
      </w:r>
      <w:r w:rsidRPr="00857D5D">
        <w:t>can</w:t>
      </w:r>
      <w:r w:rsidRPr="00857D5D">
        <w:rPr>
          <w:spacing w:val="-5"/>
        </w:rPr>
        <w:t xml:space="preserve"> </w:t>
      </w:r>
      <w:r w:rsidRPr="00857D5D">
        <w:t>be</w:t>
      </w:r>
      <w:r w:rsidRPr="00857D5D">
        <w:rPr>
          <w:spacing w:val="-5"/>
        </w:rPr>
        <w:t xml:space="preserve"> </w:t>
      </w:r>
      <w:r w:rsidRPr="00857D5D">
        <w:t>carried</w:t>
      </w:r>
      <w:r w:rsidRPr="00857D5D">
        <w:rPr>
          <w:spacing w:val="-5"/>
        </w:rPr>
        <w:t xml:space="preserve"> </w:t>
      </w:r>
      <w:r w:rsidRPr="00857D5D">
        <w:t>by</w:t>
      </w:r>
      <w:r w:rsidRPr="00857D5D">
        <w:rPr>
          <w:spacing w:val="-5"/>
        </w:rPr>
        <w:t xml:space="preserve"> </w:t>
      </w:r>
      <w:r w:rsidRPr="00857D5D">
        <w:t>you</w:t>
      </w:r>
      <w:r w:rsidRPr="00857D5D">
        <w:rPr>
          <w:spacing w:val="-5"/>
        </w:rPr>
        <w:t xml:space="preserve"> </w:t>
      </w:r>
      <w:r w:rsidRPr="00857D5D">
        <w:t>or</w:t>
      </w:r>
      <w:r w:rsidRPr="00857D5D">
        <w:rPr>
          <w:spacing w:val="-5"/>
        </w:rPr>
        <w:t xml:space="preserve"> </w:t>
      </w:r>
      <w:r w:rsidRPr="00857D5D">
        <w:t>someone</w:t>
      </w:r>
      <w:r w:rsidRPr="00857D5D">
        <w:rPr>
          <w:spacing w:val="-5"/>
        </w:rPr>
        <w:t xml:space="preserve"> </w:t>
      </w:r>
      <w:r w:rsidRPr="00857D5D">
        <w:t>on</w:t>
      </w:r>
      <w:r w:rsidRPr="00857D5D">
        <w:rPr>
          <w:spacing w:val="-5"/>
        </w:rPr>
        <w:t xml:space="preserve"> </w:t>
      </w:r>
      <w:r w:rsidRPr="00857D5D">
        <w:t>your</w:t>
      </w:r>
      <w:r w:rsidRPr="00857D5D">
        <w:rPr>
          <w:spacing w:val="-5"/>
        </w:rPr>
        <w:t xml:space="preserve"> </w:t>
      </w:r>
      <w:r w:rsidRPr="00857D5D">
        <w:t>behalf,</w:t>
      </w:r>
      <w:r w:rsidRPr="00857D5D">
        <w:rPr>
          <w:spacing w:val="-5"/>
        </w:rPr>
        <w:t xml:space="preserve"> </w:t>
      </w:r>
      <w:r w:rsidRPr="00857D5D">
        <w:t>if</w:t>
      </w:r>
      <w:r w:rsidRPr="00857D5D">
        <w:rPr>
          <w:spacing w:val="-5"/>
        </w:rPr>
        <w:t xml:space="preserve"> </w:t>
      </w:r>
      <w:r w:rsidRPr="00857D5D">
        <w:rPr>
          <w:spacing w:val="-2"/>
        </w:rPr>
        <w:t>preferred.</w:t>
      </w:r>
    </w:p>
    <w:p w14:paraId="707F9721" w14:textId="77777777" w:rsidR="00F02EA2" w:rsidRPr="00857D5D" w:rsidRDefault="00F02EA2" w:rsidP="00F02EA2">
      <w:pPr>
        <w:pStyle w:val="BodyText"/>
        <w:spacing w:before="4"/>
      </w:pPr>
    </w:p>
    <w:p w14:paraId="69D5B5E3" w14:textId="13C9A70F" w:rsidR="00F02EA2" w:rsidRPr="00270270" w:rsidRDefault="00F02EA2" w:rsidP="00403673">
      <w:pPr>
        <w:pStyle w:val="BodyText"/>
        <w:ind w:left="0" w:right="578"/>
      </w:pPr>
      <w:r w:rsidRPr="00857D5D">
        <w:t>Please</w:t>
      </w:r>
      <w:r w:rsidRPr="00857D5D">
        <w:rPr>
          <w:spacing w:val="-4"/>
        </w:rPr>
        <w:t xml:space="preserve"> </w:t>
      </w:r>
      <w:r w:rsidRPr="00857D5D">
        <w:t>remember</w:t>
      </w:r>
      <w:r w:rsidRPr="00857D5D">
        <w:rPr>
          <w:spacing w:val="-4"/>
        </w:rPr>
        <w:t xml:space="preserve"> </w:t>
      </w:r>
      <w:r w:rsidRPr="00857D5D">
        <w:t>that</w:t>
      </w:r>
      <w:r w:rsidRPr="00857D5D">
        <w:rPr>
          <w:spacing w:val="-4"/>
        </w:rPr>
        <w:t xml:space="preserve"> </w:t>
      </w:r>
      <w:r w:rsidRPr="00857D5D">
        <w:t>your</w:t>
      </w:r>
      <w:r w:rsidRPr="00857D5D">
        <w:rPr>
          <w:spacing w:val="-4"/>
        </w:rPr>
        <w:t xml:space="preserve"> </w:t>
      </w:r>
      <w:r w:rsidRPr="00857D5D">
        <w:t>bag</w:t>
      </w:r>
      <w:r w:rsidRPr="00857D5D">
        <w:rPr>
          <w:spacing w:val="-4"/>
        </w:rPr>
        <w:t xml:space="preserve"> </w:t>
      </w:r>
      <w:r w:rsidRPr="00857D5D">
        <w:t>will</w:t>
      </w:r>
      <w:r w:rsidRPr="00857D5D">
        <w:rPr>
          <w:spacing w:val="-4"/>
        </w:rPr>
        <w:t xml:space="preserve"> </w:t>
      </w:r>
      <w:r w:rsidRPr="00857D5D">
        <w:t>be</w:t>
      </w:r>
      <w:r w:rsidRPr="00857D5D">
        <w:rPr>
          <w:spacing w:val="-4"/>
        </w:rPr>
        <w:t xml:space="preserve"> </w:t>
      </w:r>
      <w:r w:rsidRPr="00857D5D">
        <w:t>searched</w:t>
      </w:r>
      <w:r w:rsidRPr="00857D5D">
        <w:rPr>
          <w:spacing w:val="-4"/>
        </w:rPr>
        <w:t xml:space="preserve"> </w:t>
      </w:r>
      <w:r w:rsidRPr="00857D5D">
        <w:t>on</w:t>
      </w:r>
      <w:r w:rsidRPr="00857D5D">
        <w:rPr>
          <w:spacing w:val="-4"/>
        </w:rPr>
        <w:t xml:space="preserve"> </w:t>
      </w:r>
      <w:r w:rsidRPr="00857D5D">
        <w:t>entry</w:t>
      </w:r>
      <w:r w:rsidRPr="00857D5D">
        <w:rPr>
          <w:spacing w:val="-2"/>
        </w:rPr>
        <w:t>.</w:t>
      </w:r>
    </w:p>
    <w:p w14:paraId="0822956E" w14:textId="02101E49" w:rsidR="002112FC" w:rsidRPr="00F02EA2" w:rsidRDefault="002112FC" w:rsidP="00F02EA2">
      <w:pPr>
        <w:pStyle w:val="BodyText"/>
        <w:ind w:left="0" w:right="456"/>
        <w:rPr>
          <w:b/>
          <w:bCs/>
        </w:rPr>
      </w:pPr>
    </w:p>
    <w:p w14:paraId="11B960B8" w14:textId="77777777" w:rsidR="003F0D21" w:rsidRDefault="003C143A">
      <w:pPr>
        <w:pStyle w:val="Heading2"/>
        <w:spacing w:before="78"/>
      </w:pPr>
      <w:r>
        <w:t>ON</w:t>
      </w:r>
      <w:r>
        <w:rPr>
          <w:spacing w:val="-4"/>
        </w:rPr>
        <w:t xml:space="preserve"> </w:t>
      </w:r>
      <w:r>
        <w:t>SITE</w:t>
      </w:r>
      <w:r>
        <w:rPr>
          <w:spacing w:val="-3"/>
        </w:rPr>
        <w:t xml:space="preserve"> </w:t>
      </w:r>
      <w:r>
        <w:t>SUPERMARKET</w:t>
      </w:r>
      <w:r>
        <w:rPr>
          <w:spacing w:val="5"/>
        </w:rPr>
        <w:t xml:space="preserve"> </w:t>
      </w:r>
      <w:r>
        <w:t>–</w:t>
      </w:r>
      <w:r>
        <w:rPr>
          <w:spacing w:val="-1"/>
        </w:rPr>
        <w:t xml:space="preserve"> </w:t>
      </w:r>
      <w:r>
        <w:t>CO-</w:t>
      </w:r>
      <w:r>
        <w:rPr>
          <w:spacing w:val="-5"/>
        </w:rPr>
        <w:t>OP</w:t>
      </w:r>
    </w:p>
    <w:p w14:paraId="3F89C4A0" w14:textId="64FA8984" w:rsidR="001E4015" w:rsidRPr="00617C8A" w:rsidRDefault="001E4015" w:rsidP="00617C8A">
      <w:pPr>
        <w:pStyle w:val="BodyText"/>
      </w:pPr>
      <w:r w:rsidRPr="00617C8A">
        <w:t xml:space="preserve">The Co-op supermarket will be located on-site in </w:t>
      </w:r>
      <w:r w:rsidR="00A21B1B" w:rsidRPr="00617C8A">
        <w:t xml:space="preserve">the main campsite, next to the </w:t>
      </w:r>
      <w:r w:rsidRPr="00617C8A">
        <w:t>Yellow A</w:t>
      </w:r>
      <w:r w:rsidR="00A21B1B" w:rsidRPr="00617C8A">
        <w:t xml:space="preserve">ccessible </w:t>
      </w:r>
      <w:r w:rsidRPr="00617C8A">
        <w:t>C</w:t>
      </w:r>
      <w:r w:rsidR="00EB1086" w:rsidRPr="00617C8A">
        <w:t>a</w:t>
      </w:r>
      <w:r w:rsidR="00A21B1B" w:rsidRPr="00617C8A">
        <w:t>mpsite</w:t>
      </w:r>
      <w:r w:rsidRPr="00617C8A">
        <w:t>.</w:t>
      </w:r>
      <w:r w:rsidR="00617C8A">
        <w:br/>
      </w:r>
    </w:p>
    <w:p w14:paraId="5C4089B2" w14:textId="77777777" w:rsidR="00617C8A" w:rsidRDefault="00617C8A" w:rsidP="00617C8A">
      <w:pPr>
        <w:pStyle w:val="BodyText"/>
      </w:pPr>
      <w:r>
        <w:t>The Co-op opening hours are:</w:t>
      </w:r>
    </w:p>
    <w:p w14:paraId="199CFF8D" w14:textId="2403B541" w:rsidR="009424F1" w:rsidRDefault="003C143A" w:rsidP="00617C8A">
      <w:pPr>
        <w:pStyle w:val="BodyText"/>
      </w:pPr>
      <w:r w:rsidRPr="00617C8A">
        <w:t xml:space="preserve">Thursday - Sunday </w:t>
      </w:r>
      <w:r w:rsidR="00C225D1" w:rsidRPr="00617C8A">
        <w:t>0</w:t>
      </w:r>
      <w:r w:rsidR="00C74CB1" w:rsidRPr="00617C8A">
        <w:t>7</w:t>
      </w:r>
      <w:r w:rsidR="00112A21">
        <w:t>:</w:t>
      </w:r>
      <w:r w:rsidR="00C225D1" w:rsidRPr="00617C8A">
        <w:t>00</w:t>
      </w:r>
      <w:r w:rsidRPr="00617C8A">
        <w:t xml:space="preserve"> to 02:00</w:t>
      </w:r>
    </w:p>
    <w:p w14:paraId="79694AA9" w14:textId="77777777" w:rsidR="00403673" w:rsidRPr="00617C8A" w:rsidRDefault="00403673" w:rsidP="00F02DE6">
      <w:pPr>
        <w:pStyle w:val="BodyText"/>
        <w:ind w:left="0"/>
      </w:pPr>
    </w:p>
    <w:p w14:paraId="11B960BA" w14:textId="77777777" w:rsidR="003F0D21" w:rsidRDefault="003C143A">
      <w:pPr>
        <w:pStyle w:val="Heading1"/>
        <w:spacing w:before="44"/>
      </w:pPr>
      <w:bookmarkStart w:id="13" w:name="ESSENTIAL_COMPANIONS"/>
      <w:bookmarkStart w:id="14" w:name="_ESSENTIAL_COMPANIONS"/>
      <w:bookmarkStart w:id="15" w:name="_Toc231056522"/>
      <w:bookmarkEnd w:id="13"/>
      <w:bookmarkEnd w:id="14"/>
      <w:r>
        <w:rPr>
          <w:color w:val="0E4660"/>
          <w:w w:val="80"/>
        </w:rPr>
        <w:t>ESSENTIAL</w:t>
      </w:r>
      <w:r>
        <w:rPr>
          <w:color w:val="0E4660"/>
          <w:spacing w:val="61"/>
        </w:rPr>
        <w:t xml:space="preserve"> </w:t>
      </w:r>
      <w:r>
        <w:rPr>
          <w:color w:val="0E4660"/>
          <w:spacing w:val="-2"/>
          <w:w w:val="90"/>
        </w:rPr>
        <w:t>COMPANIONS</w:t>
      </w:r>
      <w:bookmarkEnd w:id="15"/>
    </w:p>
    <w:p w14:paraId="11B960BB" w14:textId="42F49699" w:rsidR="003F0D21" w:rsidRDefault="003C143A">
      <w:pPr>
        <w:pStyle w:val="BodyText"/>
        <w:spacing w:before="77"/>
        <w:ind w:right="345"/>
        <w:rPr>
          <w:spacing w:val="-2"/>
        </w:rPr>
      </w:pPr>
      <w:r>
        <w:t>If you have been approved to attend the Isle of Wight Festival with an essential</w:t>
      </w:r>
      <w:r>
        <w:rPr>
          <w:spacing w:val="-7"/>
        </w:rPr>
        <w:t xml:space="preserve"> </w:t>
      </w:r>
      <w:r>
        <w:t>companion,</w:t>
      </w:r>
      <w:r>
        <w:rPr>
          <w:spacing w:val="-3"/>
        </w:rPr>
        <w:t xml:space="preserve"> </w:t>
      </w:r>
      <w:r>
        <w:t>please</w:t>
      </w:r>
      <w:r>
        <w:rPr>
          <w:spacing w:val="-5"/>
        </w:rPr>
        <w:t xml:space="preserve"> </w:t>
      </w:r>
      <w:r>
        <w:t>ensure</w:t>
      </w:r>
      <w:r>
        <w:rPr>
          <w:spacing w:val="-5"/>
        </w:rPr>
        <w:t xml:space="preserve"> </w:t>
      </w:r>
      <w:r>
        <w:t>they</w:t>
      </w:r>
      <w:r>
        <w:rPr>
          <w:spacing w:val="-4"/>
        </w:rPr>
        <w:t xml:space="preserve"> </w:t>
      </w:r>
      <w:r>
        <w:t>arrive</w:t>
      </w:r>
      <w:r>
        <w:rPr>
          <w:spacing w:val="-5"/>
        </w:rPr>
        <w:t xml:space="preserve"> </w:t>
      </w:r>
      <w:r>
        <w:t>with</w:t>
      </w:r>
      <w:r>
        <w:rPr>
          <w:spacing w:val="-5"/>
        </w:rPr>
        <w:t xml:space="preserve"> </w:t>
      </w:r>
      <w:r>
        <w:t>you.</w:t>
      </w:r>
      <w:r>
        <w:rPr>
          <w:spacing w:val="-2"/>
        </w:rPr>
        <w:t xml:space="preserve"> </w:t>
      </w:r>
      <w:r w:rsidDel="00693BB5">
        <w:t>Your</w:t>
      </w:r>
      <w:r w:rsidDel="00693BB5">
        <w:rPr>
          <w:spacing w:val="-3"/>
        </w:rPr>
        <w:t xml:space="preserve"> </w:t>
      </w:r>
      <w:r w:rsidDel="00693BB5">
        <w:t xml:space="preserve">essential companion must be present with you at check-in to receive their </w:t>
      </w:r>
      <w:r w:rsidDel="00693BB5">
        <w:rPr>
          <w:spacing w:val="-2"/>
        </w:rPr>
        <w:t>wristband.</w:t>
      </w:r>
    </w:p>
    <w:p w14:paraId="4CA9BFAF" w14:textId="77777777" w:rsidR="00C46E76" w:rsidRDefault="00C46E76">
      <w:pPr>
        <w:pStyle w:val="BodyText"/>
        <w:spacing w:before="77"/>
        <w:ind w:right="345"/>
        <w:rPr>
          <w:spacing w:val="-2"/>
        </w:rPr>
      </w:pPr>
    </w:p>
    <w:p w14:paraId="72AE5842" w14:textId="2DAF7B05" w:rsidR="00C46E76" w:rsidRDefault="00424EF8" w:rsidP="00C46E76">
      <w:pPr>
        <w:pStyle w:val="BodyText"/>
        <w:spacing w:before="1"/>
        <w:ind w:right="314"/>
      </w:pPr>
      <w:r>
        <w:t>W</w:t>
      </w:r>
      <w:r w:rsidR="00C46E76">
        <w:t>e do not provide tickets for essential companions. If you are approved to bring an essential companion, they will collect their wristband</w:t>
      </w:r>
      <w:r w:rsidR="00547B3A">
        <w:t>s</w:t>
      </w:r>
      <w:r w:rsidR="00C46E76">
        <w:t xml:space="preserve"> with you at the box office</w:t>
      </w:r>
      <w:r>
        <w:t xml:space="preserve">. </w:t>
      </w:r>
      <w:r w:rsidR="006159C5">
        <w:t xml:space="preserve">You will need to show your ID to collect your wristbands, but your essential companion </w:t>
      </w:r>
      <w:r w:rsidR="00944C92">
        <w:t>just needs to be at the check in with you.</w:t>
      </w:r>
    </w:p>
    <w:p w14:paraId="11B960BC" w14:textId="77777777" w:rsidR="003F0D21" w:rsidRDefault="003F0D21">
      <w:pPr>
        <w:pStyle w:val="BodyText"/>
        <w:spacing w:before="1"/>
        <w:ind w:left="0"/>
      </w:pPr>
    </w:p>
    <w:p w14:paraId="11B960BD" w14:textId="77777777" w:rsidR="003F0D21" w:rsidRDefault="003C143A">
      <w:pPr>
        <w:pStyle w:val="BodyText"/>
        <w:ind w:right="456"/>
      </w:pPr>
      <w:r>
        <w:lastRenderedPageBreak/>
        <w:t>Please</w:t>
      </w:r>
      <w:r>
        <w:rPr>
          <w:spacing w:val="-4"/>
        </w:rPr>
        <w:t xml:space="preserve"> </w:t>
      </w:r>
      <w:r>
        <w:t>ensure</w:t>
      </w:r>
      <w:r>
        <w:rPr>
          <w:spacing w:val="-4"/>
        </w:rPr>
        <w:t xml:space="preserve"> </w:t>
      </w:r>
      <w:r>
        <w:t>that</w:t>
      </w:r>
      <w:r>
        <w:rPr>
          <w:spacing w:val="-2"/>
        </w:rPr>
        <w:t xml:space="preserve"> </w:t>
      </w:r>
      <w:r>
        <w:t>your</w:t>
      </w:r>
      <w:r>
        <w:rPr>
          <w:spacing w:val="-2"/>
        </w:rPr>
        <w:t xml:space="preserve"> </w:t>
      </w:r>
      <w:r>
        <w:t>essential</w:t>
      </w:r>
      <w:r>
        <w:rPr>
          <w:spacing w:val="-6"/>
        </w:rPr>
        <w:t xml:space="preserve"> </w:t>
      </w:r>
      <w:r>
        <w:t>companion</w:t>
      </w:r>
      <w:r>
        <w:rPr>
          <w:spacing w:val="-5"/>
        </w:rPr>
        <w:t xml:space="preserve"> </w:t>
      </w:r>
      <w:r>
        <w:t>is</w:t>
      </w:r>
      <w:r>
        <w:rPr>
          <w:spacing w:val="-3"/>
        </w:rPr>
        <w:t xml:space="preserve"> </w:t>
      </w:r>
      <w:r>
        <w:t>willing</w:t>
      </w:r>
      <w:r>
        <w:rPr>
          <w:spacing w:val="-5"/>
        </w:rPr>
        <w:t xml:space="preserve"> </w:t>
      </w:r>
      <w:r>
        <w:t>and</w:t>
      </w:r>
      <w:r>
        <w:rPr>
          <w:spacing w:val="-4"/>
        </w:rPr>
        <w:t xml:space="preserve"> </w:t>
      </w:r>
      <w:r>
        <w:t>able</w:t>
      </w:r>
      <w:r>
        <w:rPr>
          <w:spacing w:val="-4"/>
        </w:rPr>
        <w:t xml:space="preserve"> </w:t>
      </w:r>
      <w:r>
        <w:t>to</w:t>
      </w:r>
      <w:r>
        <w:rPr>
          <w:spacing w:val="-4"/>
        </w:rPr>
        <w:t xml:space="preserve"> </w:t>
      </w:r>
      <w:r>
        <w:t xml:space="preserve">fulfil all your requirements, as needed, and will be able to assist during an evacuation or other </w:t>
      </w:r>
      <w:proofErr w:type="gramStart"/>
      <w:r>
        <w:t>emergency</w:t>
      </w:r>
      <w:proofErr w:type="gramEnd"/>
      <w:r>
        <w:t>.</w:t>
      </w:r>
    </w:p>
    <w:p w14:paraId="11B960BE" w14:textId="77777777" w:rsidR="003F0D21" w:rsidRDefault="003C143A">
      <w:pPr>
        <w:pStyle w:val="BodyText"/>
        <w:spacing w:before="319"/>
        <w:ind w:right="345"/>
      </w:pPr>
      <w:r>
        <w:t>If</w:t>
      </w:r>
      <w:r>
        <w:rPr>
          <w:spacing w:val="-6"/>
        </w:rPr>
        <w:t xml:space="preserve"> </w:t>
      </w:r>
      <w:r>
        <w:t>the</w:t>
      </w:r>
      <w:r>
        <w:rPr>
          <w:spacing w:val="-5"/>
        </w:rPr>
        <w:t xml:space="preserve"> </w:t>
      </w:r>
      <w:r>
        <w:t>Isle</w:t>
      </w:r>
      <w:r>
        <w:rPr>
          <w:spacing w:val="-4"/>
        </w:rPr>
        <w:t xml:space="preserve"> </w:t>
      </w:r>
      <w:r>
        <w:t>of</w:t>
      </w:r>
      <w:r>
        <w:rPr>
          <w:spacing w:val="-1"/>
        </w:rPr>
        <w:t xml:space="preserve"> </w:t>
      </w:r>
      <w:r>
        <w:t>Wight</w:t>
      </w:r>
      <w:r>
        <w:rPr>
          <w:spacing w:val="-1"/>
        </w:rPr>
        <w:t xml:space="preserve"> </w:t>
      </w:r>
      <w:r>
        <w:t>Festival</w:t>
      </w:r>
      <w:r>
        <w:rPr>
          <w:spacing w:val="-6"/>
        </w:rPr>
        <w:t xml:space="preserve"> </w:t>
      </w:r>
      <w:r>
        <w:t>finds</w:t>
      </w:r>
      <w:r>
        <w:rPr>
          <w:spacing w:val="-3"/>
        </w:rPr>
        <w:t xml:space="preserve"> </w:t>
      </w:r>
      <w:r>
        <w:t>evidence</w:t>
      </w:r>
      <w:r>
        <w:rPr>
          <w:spacing w:val="-5"/>
        </w:rPr>
        <w:t xml:space="preserve"> </w:t>
      </w:r>
      <w:r>
        <w:t>that</w:t>
      </w:r>
      <w:r>
        <w:rPr>
          <w:spacing w:val="-1"/>
        </w:rPr>
        <w:t xml:space="preserve"> </w:t>
      </w:r>
      <w:r>
        <w:t>your essential</w:t>
      </w:r>
      <w:r>
        <w:rPr>
          <w:spacing w:val="-6"/>
        </w:rPr>
        <w:t xml:space="preserve"> </w:t>
      </w:r>
      <w:r>
        <w:t>companion is not attending for the purpose of supporting your needs, they may be asked to leave the festival. Before taking this action, we will inform you, share the evidence used to reach our decision, and discuss alternative means for your needs to be supported.</w:t>
      </w:r>
    </w:p>
    <w:p w14:paraId="11B960BF" w14:textId="77777777" w:rsidR="003F0D21" w:rsidRDefault="003F0D21">
      <w:pPr>
        <w:pStyle w:val="BodyText"/>
        <w:spacing w:before="41"/>
        <w:ind w:left="0"/>
      </w:pPr>
    </w:p>
    <w:p w14:paraId="11B960C0" w14:textId="77777777" w:rsidR="003F0D21" w:rsidRDefault="003C143A">
      <w:pPr>
        <w:pStyle w:val="Heading1"/>
      </w:pPr>
      <w:bookmarkStart w:id="16" w:name="GROUND_CONDITIONS_AND_WEATHER"/>
      <w:bookmarkStart w:id="17" w:name="_Toc231056523"/>
      <w:bookmarkEnd w:id="16"/>
      <w:r>
        <w:rPr>
          <w:color w:val="0E4660"/>
          <w:w w:val="80"/>
        </w:rPr>
        <w:t>GROUND</w:t>
      </w:r>
      <w:r>
        <w:rPr>
          <w:color w:val="0E4660"/>
          <w:spacing w:val="44"/>
        </w:rPr>
        <w:t xml:space="preserve"> </w:t>
      </w:r>
      <w:r>
        <w:rPr>
          <w:color w:val="0E4660"/>
          <w:w w:val="80"/>
        </w:rPr>
        <w:t>CONDITIONS</w:t>
      </w:r>
      <w:r>
        <w:rPr>
          <w:color w:val="0E4660"/>
          <w:spacing w:val="50"/>
        </w:rPr>
        <w:t xml:space="preserve"> </w:t>
      </w:r>
      <w:r>
        <w:rPr>
          <w:color w:val="0E4660"/>
          <w:w w:val="80"/>
        </w:rPr>
        <w:t>AND</w:t>
      </w:r>
      <w:r>
        <w:rPr>
          <w:color w:val="0E4660"/>
          <w:spacing w:val="44"/>
        </w:rPr>
        <w:t xml:space="preserve"> </w:t>
      </w:r>
      <w:r>
        <w:rPr>
          <w:color w:val="0E4660"/>
          <w:spacing w:val="-2"/>
          <w:w w:val="80"/>
        </w:rPr>
        <w:t>WEATHER</w:t>
      </w:r>
      <w:bookmarkEnd w:id="17"/>
    </w:p>
    <w:p w14:paraId="11B960C1" w14:textId="77777777" w:rsidR="003F0D21" w:rsidRDefault="003C143A">
      <w:pPr>
        <w:pStyle w:val="BodyText"/>
        <w:spacing w:before="78"/>
        <w:ind w:right="314"/>
      </w:pPr>
      <w:r>
        <w:t>The Isle of Wight Festival is an outdoor event, and most of the terrain is grass. Solid pathways or hard ground are absent in some parts of the event</w:t>
      </w:r>
      <w:r>
        <w:rPr>
          <w:spacing w:val="-2"/>
        </w:rPr>
        <w:t xml:space="preserve"> </w:t>
      </w:r>
      <w:r>
        <w:t>site. Some</w:t>
      </w:r>
      <w:r>
        <w:rPr>
          <w:spacing w:val="-3"/>
        </w:rPr>
        <w:t xml:space="preserve"> </w:t>
      </w:r>
      <w:r>
        <w:t>of</w:t>
      </w:r>
      <w:r>
        <w:rPr>
          <w:spacing w:val="-6"/>
        </w:rPr>
        <w:t xml:space="preserve"> </w:t>
      </w:r>
      <w:r>
        <w:t>the</w:t>
      </w:r>
      <w:r>
        <w:rPr>
          <w:spacing w:val="-5"/>
        </w:rPr>
        <w:t xml:space="preserve"> </w:t>
      </w:r>
      <w:r>
        <w:t>stages</w:t>
      </w:r>
      <w:r>
        <w:rPr>
          <w:spacing w:val="-4"/>
        </w:rPr>
        <w:t xml:space="preserve"> </w:t>
      </w:r>
      <w:r>
        <w:t>and</w:t>
      </w:r>
      <w:r>
        <w:rPr>
          <w:spacing w:val="-4"/>
        </w:rPr>
        <w:t xml:space="preserve"> </w:t>
      </w:r>
      <w:r>
        <w:t>entertainment</w:t>
      </w:r>
      <w:r>
        <w:rPr>
          <w:spacing w:val="-1"/>
        </w:rPr>
        <w:t xml:space="preserve"> </w:t>
      </w:r>
      <w:r>
        <w:t>areas</w:t>
      </w:r>
      <w:r>
        <w:rPr>
          <w:spacing w:val="-3"/>
        </w:rPr>
        <w:t xml:space="preserve"> </w:t>
      </w:r>
      <w:r>
        <w:t>are</w:t>
      </w:r>
      <w:r>
        <w:rPr>
          <w:spacing w:val="-4"/>
        </w:rPr>
        <w:t xml:space="preserve"> </w:t>
      </w:r>
      <w:r>
        <w:t>in</w:t>
      </w:r>
      <w:r>
        <w:rPr>
          <w:spacing w:val="-4"/>
        </w:rPr>
        <w:t xml:space="preserve"> </w:t>
      </w:r>
      <w:r>
        <w:t>areas</w:t>
      </w:r>
      <w:r>
        <w:rPr>
          <w:spacing w:val="-3"/>
        </w:rPr>
        <w:t xml:space="preserve"> </w:t>
      </w:r>
      <w:r>
        <w:t>with inclines or slopes.</w:t>
      </w:r>
    </w:p>
    <w:p w14:paraId="11B960C2" w14:textId="77777777" w:rsidR="003F0D21" w:rsidRDefault="003F0D21">
      <w:pPr>
        <w:pStyle w:val="BodyText"/>
        <w:spacing w:before="1"/>
        <w:ind w:left="0"/>
      </w:pPr>
    </w:p>
    <w:p w14:paraId="11B960C3" w14:textId="77777777" w:rsidR="003F0D21" w:rsidRDefault="003C143A">
      <w:pPr>
        <w:pStyle w:val="BodyText"/>
        <w:ind w:right="456"/>
      </w:pPr>
      <w:r>
        <w:t>There</w:t>
      </w:r>
      <w:r>
        <w:rPr>
          <w:spacing w:val="-4"/>
        </w:rPr>
        <w:t xml:space="preserve"> </w:t>
      </w:r>
      <w:r>
        <w:t>are</w:t>
      </w:r>
      <w:r>
        <w:rPr>
          <w:spacing w:val="-4"/>
        </w:rPr>
        <w:t xml:space="preserve"> </w:t>
      </w:r>
      <w:r>
        <w:t>designated</w:t>
      </w:r>
      <w:r>
        <w:rPr>
          <w:spacing w:val="-5"/>
        </w:rPr>
        <w:t xml:space="preserve"> </w:t>
      </w:r>
      <w:r>
        <w:t>accessible</w:t>
      </w:r>
      <w:r>
        <w:rPr>
          <w:spacing w:val="-4"/>
        </w:rPr>
        <w:t xml:space="preserve"> </w:t>
      </w:r>
      <w:r>
        <w:t>routes</w:t>
      </w:r>
      <w:r>
        <w:rPr>
          <w:spacing w:val="-4"/>
        </w:rPr>
        <w:t xml:space="preserve"> </w:t>
      </w:r>
      <w:r>
        <w:t>around</w:t>
      </w:r>
      <w:r>
        <w:rPr>
          <w:spacing w:val="-5"/>
        </w:rPr>
        <w:t xml:space="preserve"> </w:t>
      </w:r>
      <w:r>
        <w:t>the</w:t>
      </w:r>
      <w:r>
        <w:rPr>
          <w:spacing w:val="-5"/>
        </w:rPr>
        <w:t xml:space="preserve"> </w:t>
      </w:r>
      <w:r>
        <w:t>festival</w:t>
      </w:r>
      <w:r>
        <w:rPr>
          <w:spacing w:val="-6"/>
        </w:rPr>
        <w:t xml:space="preserve"> </w:t>
      </w:r>
      <w:r>
        <w:t>site.</w:t>
      </w:r>
      <w:r>
        <w:rPr>
          <w:spacing w:val="-7"/>
        </w:rPr>
        <w:t xml:space="preserve"> </w:t>
      </w:r>
      <w:r>
        <w:t>They are a mix of trackway and hardcore tracks.</w:t>
      </w:r>
    </w:p>
    <w:p w14:paraId="11B960C4" w14:textId="77777777" w:rsidR="003F0D21" w:rsidRDefault="003C143A">
      <w:pPr>
        <w:pStyle w:val="BodyText"/>
        <w:spacing w:before="321"/>
        <w:ind w:right="345"/>
      </w:pPr>
      <w:r>
        <w:t>In the event of rain, it is important to know that the terrain will likely become</w:t>
      </w:r>
      <w:r>
        <w:rPr>
          <w:spacing w:val="-4"/>
        </w:rPr>
        <w:t xml:space="preserve"> </w:t>
      </w:r>
      <w:r>
        <w:t>muddy</w:t>
      </w:r>
      <w:r>
        <w:rPr>
          <w:spacing w:val="-4"/>
        </w:rPr>
        <w:t xml:space="preserve"> </w:t>
      </w:r>
      <w:r>
        <w:t>and</w:t>
      </w:r>
      <w:r>
        <w:rPr>
          <w:spacing w:val="-4"/>
        </w:rPr>
        <w:t xml:space="preserve"> </w:t>
      </w:r>
      <w:r>
        <w:t>wet,</w:t>
      </w:r>
      <w:r>
        <w:rPr>
          <w:spacing w:val="-6"/>
        </w:rPr>
        <w:t xml:space="preserve"> </w:t>
      </w:r>
      <w:r>
        <w:t>making</w:t>
      </w:r>
      <w:r>
        <w:rPr>
          <w:spacing w:val="-5"/>
        </w:rPr>
        <w:t xml:space="preserve"> </w:t>
      </w:r>
      <w:r>
        <w:t>it</w:t>
      </w:r>
      <w:r>
        <w:rPr>
          <w:spacing w:val="-1"/>
        </w:rPr>
        <w:t xml:space="preserve"> </w:t>
      </w:r>
      <w:r>
        <w:t>harder</w:t>
      </w:r>
      <w:r>
        <w:rPr>
          <w:spacing w:val="-2"/>
        </w:rPr>
        <w:t xml:space="preserve"> </w:t>
      </w:r>
      <w:r>
        <w:t>to</w:t>
      </w:r>
      <w:r>
        <w:rPr>
          <w:spacing w:val="-8"/>
        </w:rPr>
        <w:t xml:space="preserve"> </w:t>
      </w:r>
      <w:r>
        <w:t>navigate.</w:t>
      </w:r>
      <w:r>
        <w:rPr>
          <w:spacing w:val="-2"/>
        </w:rPr>
        <w:t xml:space="preserve"> </w:t>
      </w:r>
      <w:r>
        <w:t>We</w:t>
      </w:r>
      <w:r>
        <w:rPr>
          <w:spacing w:val="-4"/>
        </w:rPr>
        <w:t xml:space="preserve"> </w:t>
      </w:r>
      <w:r>
        <w:t>recommend using wheelchairs or mobility scooters suitable for this terrain and bringing the appropriate emergency tyre repair kit.</w:t>
      </w:r>
    </w:p>
    <w:p w14:paraId="11B960C5" w14:textId="77777777" w:rsidR="003F0D21" w:rsidRDefault="003F0D21">
      <w:pPr>
        <w:pStyle w:val="BodyText"/>
        <w:spacing w:before="1"/>
        <w:ind w:left="0"/>
      </w:pPr>
    </w:p>
    <w:p w14:paraId="11B960C6" w14:textId="77777777" w:rsidR="003F0D21" w:rsidRDefault="003C143A">
      <w:pPr>
        <w:pStyle w:val="BodyText"/>
      </w:pPr>
      <w:r>
        <w:t>Whilst</w:t>
      </w:r>
      <w:r>
        <w:rPr>
          <w:spacing w:val="-3"/>
        </w:rPr>
        <w:t xml:space="preserve"> </w:t>
      </w:r>
      <w:r>
        <w:t>we</w:t>
      </w:r>
      <w:r>
        <w:rPr>
          <w:spacing w:val="-3"/>
        </w:rPr>
        <w:t xml:space="preserve"> </w:t>
      </w:r>
      <w:r>
        <w:t>hope</w:t>
      </w:r>
      <w:r>
        <w:rPr>
          <w:spacing w:val="-4"/>
        </w:rPr>
        <w:t xml:space="preserve"> </w:t>
      </w:r>
      <w:r>
        <w:t>for</w:t>
      </w:r>
      <w:r>
        <w:rPr>
          <w:spacing w:val="-2"/>
        </w:rPr>
        <w:t xml:space="preserve"> </w:t>
      </w:r>
      <w:r>
        <w:t>sunshine, please</w:t>
      </w:r>
      <w:r>
        <w:rPr>
          <w:spacing w:val="-3"/>
        </w:rPr>
        <w:t xml:space="preserve"> </w:t>
      </w:r>
      <w:r>
        <w:t>pack</w:t>
      </w:r>
      <w:r>
        <w:rPr>
          <w:spacing w:val="-2"/>
        </w:rPr>
        <w:t xml:space="preserve"> </w:t>
      </w:r>
      <w:r>
        <w:t>gear</w:t>
      </w:r>
      <w:r>
        <w:rPr>
          <w:spacing w:val="-2"/>
        </w:rPr>
        <w:t xml:space="preserve"> </w:t>
      </w:r>
      <w:r>
        <w:t>for</w:t>
      </w:r>
      <w:r>
        <w:rPr>
          <w:spacing w:val="-6"/>
        </w:rPr>
        <w:t xml:space="preserve"> </w:t>
      </w:r>
      <w:r>
        <w:t>all</w:t>
      </w:r>
      <w:r>
        <w:rPr>
          <w:spacing w:val="-4"/>
        </w:rPr>
        <w:t xml:space="preserve"> </w:t>
      </w:r>
      <w:r>
        <w:t>kinds</w:t>
      </w:r>
      <w:r>
        <w:rPr>
          <w:spacing w:val="-2"/>
        </w:rPr>
        <w:t xml:space="preserve"> </w:t>
      </w:r>
      <w:r>
        <w:t>of</w:t>
      </w:r>
      <w:r>
        <w:rPr>
          <w:spacing w:val="-1"/>
        </w:rPr>
        <w:t xml:space="preserve"> </w:t>
      </w:r>
      <w:r>
        <w:rPr>
          <w:spacing w:val="-2"/>
        </w:rPr>
        <w:t>weather.</w:t>
      </w:r>
    </w:p>
    <w:p w14:paraId="3CF439EC" w14:textId="77777777" w:rsidR="00E010CC" w:rsidRDefault="00E010CC">
      <w:pPr>
        <w:pStyle w:val="BodyText"/>
      </w:pPr>
    </w:p>
    <w:p w14:paraId="3D0EBF93" w14:textId="167EA5C7" w:rsidR="00857D5D" w:rsidRDefault="00857D5D" w:rsidP="00857D5D">
      <w:pPr>
        <w:pStyle w:val="Heading1"/>
        <w:spacing w:before="60"/>
      </w:pPr>
      <w:bookmarkStart w:id="18" w:name="TRAVEL_TO_THE_FESTIVAL"/>
      <w:bookmarkStart w:id="19" w:name="_Toc231056524"/>
      <w:bookmarkEnd w:id="18"/>
      <w:r>
        <w:rPr>
          <w:color w:val="0E4660"/>
          <w:w w:val="80"/>
        </w:rPr>
        <w:t>FESTIVAL SITE OPENING AND CLOSING TIMES</w:t>
      </w:r>
      <w:bookmarkEnd w:id="19"/>
    </w:p>
    <w:p w14:paraId="1A07BF77" w14:textId="01BA9349" w:rsidR="00E010CC" w:rsidRDefault="005216D8" w:rsidP="00B3549D">
      <w:pPr>
        <w:pStyle w:val="BodyText"/>
      </w:pPr>
      <w:r>
        <w:t xml:space="preserve">There are various areas within the festival site that have different opening times. Please go to </w:t>
      </w:r>
      <w:hyperlink r:id="rId19" w:history="1">
        <w:r w:rsidR="00ED157D" w:rsidRPr="00ED157D">
          <w:rPr>
            <w:rStyle w:val="Hyperlink"/>
          </w:rPr>
          <w:t>our website</w:t>
        </w:r>
      </w:hyperlink>
      <w:r>
        <w:t xml:space="preserve"> o</w:t>
      </w:r>
      <w:r w:rsidR="00114907">
        <w:t xml:space="preserve">r the festival app </w:t>
      </w:r>
      <w:r>
        <w:t>for full details</w:t>
      </w:r>
      <w:r w:rsidR="00ED157D">
        <w:t>.</w:t>
      </w:r>
    </w:p>
    <w:p w14:paraId="7D661C61" w14:textId="77777777" w:rsidR="00633812" w:rsidRDefault="00633812" w:rsidP="00B3549D">
      <w:pPr>
        <w:pStyle w:val="BodyText"/>
      </w:pPr>
    </w:p>
    <w:p w14:paraId="11B960C8" w14:textId="04BE4E6A" w:rsidR="003F0D21" w:rsidRDefault="000767A7">
      <w:pPr>
        <w:pStyle w:val="Heading1"/>
        <w:spacing w:before="60"/>
      </w:pPr>
      <w:bookmarkStart w:id="20" w:name="_Toc231056525"/>
      <w:r>
        <w:rPr>
          <w:color w:val="0E4660"/>
          <w:w w:val="80"/>
        </w:rPr>
        <w:t>HOW T</w:t>
      </w:r>
      <w:r w:rsidR="00CF090F">
        <w:rPr>
          <w:color w:val="0E4660"/>
          <w:w w:val="80"/>
        </w:rPr>
        <w:t>O</w:t>
      </w:r>
      <w:r>
        <w:rPr>
          <w:color w:val="0E4660"/>
          <w:w w:val="80"/>
        </w:rPr>
        <w:t xml:space="preserve"> GET TO THE </w:t>
      </w:r>
      <w:r w:rsidR="005B5FFE">
        <w:rPr>
          <w:color w:val="0E4660"/>
          <w:w w:val="80"/>
        </w:rPr>
        <w:t>ISLE OF WIGHT FESTIVAL</w:t>
      </w:r>
      <w:bookmarkEnd w:id="20"/>
    </w:p>
    <w:p w14:paraId="11B960C9" w14:textId="77777777" w:rsidR="003F0D21" w:rsidRDefault="003C143A">
      <w:pPr>
        <w:pStyle w:val="Heading2"/>
        <w:spacing w:before="78"/>
      </w:pPr>
      <w:r>
        <w:t>FESTIVAL</w:t>
      </w:r>
      <w:r>
        <w:rPr>
          <w:spacing w:val="-2"/>
        </w:rPr>
        <w:t xml:space="preserve"> </w:t>
      </w:r>
      <w:r>
        <w:t>SITE</w:t>
      </w:r>
      <w:r>
        <w:rPr>
          <w:spacing w:val="-1"/>
        </w:rPr>
        <w:t xml:space="preserve"> </w:t>
      </w:r>
      <w:r>
        <w:rPr>
          <w:spacing w:val="-2"/>
        </w:rPr>
        <w:t>ADDRESS</w:t>
      </w:r>
    </w:p>
    <w:p w14:paraId="11B960CA" w14:textId="77777777" w:rsidR="003F0D21" w:rsidRDefault="003C143A">
      <w:pPr>
        <w:pStyle w:val="BodyText"/>
        <w:spacing w:line="242" w:lineRule="auto"/>
      </w:pPr>
      <w:r>
        <w:t>The</w:t>
      </w:r>
      <w:r>
        <w:rPr>
          <w:spacing w:val="-6"/>
        </w:rPr>
        <w:t xml:space="preserve"> </w:t>
      </w:r>
      <w:r>
        <w:t>Isle</w:t>
      </w:r>
      <w:r>
        <w:rPr>
          <w:spacing w:val="-4"/>
        </w:rPr>
        <w:t xml:space="preserve"> </w:t>
      </w:r>
      <w:r>
        <w:t>of</w:t>
      </w:r>
      <w:r>
        <w:rPr>
          <w:spacing w:val="-2"/>
        </w:rPr>
        <w:t xml:space="preserve"> </w:t>
      </w:r>
      <w:r>
        <w:t>Wight</w:t>
      </w:r>
      <w:r>
        <w:rPr>
          <w:spacing w:val="-2"/>
        </w:rPr>
        <w:t xml:space="preserve"> </w:t>
      </w:r>
      <w:r>
        <w:t>Festival</w:t>
      </w:r>
      <w:r>
        <w:rPr>
          <w:spacing w:val="-7"/>
        </w:rPr>
        <w:t xml:space="preserve"> </w:t>
      </w:r>
      <w:r>
        <w:t>is</w:t>
      </w:r>
      <w:r>
        <w:rPr>
          <w:spacing w:val="-4"/>
        </w:rPr>
        <w:t xml:space="preserve"> </w:t>
      </w:r>
      <w:r>
        <w:t>located</w:t>
      </w:r>
      <w:r>
        <w:rPr>
          <w:spacing w:val="-6"/>
        </w:rPr>
        <w:t xml:space="preserve"> </w:t>
      </w:r>
      <w:r>
        <w:t>at</w:t>
      </w:r>
      <w:r>
        <w:rPr>
          <w:spacing w:val="-3"/>
        </w:rPr>
        <w:t xml:space="preserve"> </w:t>
      </w:r>
      <w:proofErr w:type="spellStart"/>
      <w:r>
        <w:t>Seaclose</w:t>
      </w:r>
      <w:proofErr w:type="spellEnd"/>
      <w:r>
        <w:rPr>
          <w:spacing w:val="-6"/>
        </w:rPr>
        <w:t xml:space="preserve"> </w:t>
      </w:r>
      <w:r>
        <w:t>Park,</w:t>
      </w:r>
      <w:r>
        <w:rPr>
          <w:spacing w:val="-2"/>
        </w:rPr>
        <w:t xml:space="preserve"> </w:t>
      </w:r>
      <w:r>
        <w:t>Fairlee</w:t>
      </w:r>
      <w:r>
        <w:rPr>
          <w:spacing w:val="-6"/>
        </w:rPr>
        <w:t xml:space="preserve"> </w:t>
      </w:r>
      <w:r>
        <w:t>Road, Newport, Isle of Wight PO30 2JX.</w:t>
      </w:r>
    </w:p>
    <w:p w14:paraId="11B960CC" w14:textId="6BC30FA0" w:rsidR="003F0D21" w:rsidRDefault="003C143A" w:rsidP="00590638">
      <w:pPr>
        <w:pStyle w:val="BodyText"/>
        <w:spacing w:before="319" w:line="321" w:lineRule="exact"/>
      </w:pPr>
      <w:r>
        <w:t>For</w:t>
      </w:r>
      <w:r>
        <w:rPr>
          <w:spacing w:val="-4"/>
        </w:rPr>
        <w:t xml:space="preserve"> </w:t>
      </w:r>
      <w:r>
        <w:t>travel</w:t>
      </w:r>
      <w:r>
        <w:rPr>
          <w:spacing w:val="-4"/>
        </w:rPr>
        <w:t xml:space="preserve"> </w:t>
      </w:r>
      <w:r>
        <w:t>information</w:t>
      </w:r>
      <w:r w:rsidR="00590638">
        <w:t xml:space="preserve"> to the </w:t>
      </w:r>
      <w:r w:rsidR="005B5FFE">
        <w:t>island,</w:t>
      </w:r>
      <w:r>
        <w:rPr>
          <w:spacing w:val="-4"/>
        </w:rPr>
        <w:t xml:space="preserve"> </w:t>
      </w:r>
      <w:r>
        <w:t>please</w:t>
      </w:r>
      <w:r>
        <w:rPr>
          <w:spacing w:val="1"/>
        </w:rPr>
        <w:t xml:space="preserve"> </w:t>
      </w:r>
      <w:hyperlink r:id="rId20">
        <w:r w:rsidR="003F0D21">
          <w:rPr>
            <w:color w:val="0462C1"/>
            <w:u w:val="single" w:color="0462C1"/>
          </w:rPr>
          <w:t>click</w:t>
        </w:r>
        <w:r w:rsidR="003F0D21">
          <w:rPr>
            <w:color w:val="0462C1"/>
            <w:spacing w:val="-1"/>
            <w:u w:val="single" w:color="0462C1"/>
          </w:rPr>
          <w:t xml:space="preserve"> </w:t>
        </w:r>
        <w:r w:rsidR="003F0D21">
          <w:rPr>
            <w:color w:val="0462C1"/>
            <w:u w:val="single" w:color="0462C1"/>
          </w:rPr>
          <w:t>here</w:t>
        </w:r>
      </w:hyperlink>
      <w:r>
        <w:rPr>
          <w:color w:val="0462C1"/>
          <w:spacing w:val="-2"/>
        </w:rPr>
        <w:t xml:space="preserve"> </w:t>
      </w:r>
      <w:r>
        <w:t>to</w:t>
      </w:r>
      <w:r>
        <w:rPr>
          <w:spacing w:val="-1"/>
        </w:rPr>
        <w:t xml:space="preserve"> </w:t>
      </w:r>
      <w:r>
        <w:t>see</w:t>
      </w:r>
      <w:r>
        <w:rPr>
          <w:spacing w:val="-4"/>
        </w:rPr>
        <w:t xml:space="preserve"> </w:t>
      </w:r>
      <w:r>
        <w:t xml:space="preserve">our </w:t>
      </w:r>
      <w:r>
        <w:rPr>
          <w:spacing w:val="-2"/>
        </w:rPr>
        <w:t>website.</w:t>
      </w:r>
      <w:r w:rsidR="00590638">
        <w:rPr>
          <w:spacing w:val="-2"/>
        </w:rPr>
        <w:t xml:space="preserve"> </w:t>
      </w:r>
      <w:r>
        <w:t>If you</w:t>
      </w:r>
      <w:r>
        <w:rPr>
          <w:spacing w:val="-2"/>
        </w:rPr>
        <w:t xml:space="preserve"> </w:t>
      </w:r>
      <w:r>
        <w:t>are</w:t>
      </w:r>
      <w:r>
        <w:rPr>
          <w:spacing w:val="-1"/>
        </w:rPr>
        <w:t xml:space="preserve"> </w:t>
      </w:r>
      <w:r>
        <w:t>arriving</w:t>
      </w:r>
      <w:r>
        <w:rPr>
          <w:spacing w:val="-1"/>
        </w:rPr>
        <w:t xml:space="preserve"> </w:t>
      </w:r>
      <w:r w:rsidR="00590638">
        <w:t>without a vehicle</w:t>
      </w:r>
      <w:r w:rsidR="002B6FFA">
        <w:t xml:space="preserve">, </w:t>
      </w:r>
      <w:r>
        <w:t>there</w:t>
      </w:r>
      <w:r>
        <w:rPr>
          <w:spacing w:val="-5"/>
        </w:rPr>
        <w:t xml:space="preserve"> </w:t>
      </w:r>
      <w:r>
        <w:t>are</w:t>
      </w:r>
      <w:r>
        <w:rPr>
          <w:spacing w:val="-1"/>
        </w:rPr>
        <w:t xml:space="preserve"> </w:t>
      </w:r>
      <w:r w:rsidRPr="00FF1D4B">
        <w:t>shuttle</w:t>
      </w:r>
      <w:r w:rsidRPr="00FF1D4B">
        <w:rPr>
          <w:spacing w:val="-1"/>
        </w:rPr>
        <w:t xml:space="preserve"> </w:t>
      </w:r>
      <w:r w:rsidRPr="00FF1D4B">
        <w:t>buses</w:t>
      </w:r>
      <w:r>
        <w:rPr>
          <w:spacing w:val="-1"/>
        </w:rPr>
        <w:t xml:space="preserve"> </w:t>
      </w:r>
      <w:r>
        <w:t>from</w:t>
      </w:r>
      <w:r>
        <w:rPr>
          <w:spacing w:val="-3"/>
        </w:rPr>
        <w:t xml:space="preserve"> </w:t>
      </w:r>
      <w:r>
        <w:t>the</w:t>
      </w:r>
      <w:r>
        <w:rPr>
          <w:spacing w:val="-7"/>
        </w:rPr>
        <w:t xml:space="preserve"> </w:t>
      </w:r>
      <w:r>
        <w:t>ferry</w:t>
      </w:r>
      <w:r>
        <w:rPr>
          <w:spacing w:val="-5"/>
        </w:rPr>
        <w:t xml:space="preserve"> </w:t>
      </w:r>
      <w:r>
        <w:rPr>
          <w:spacing w:val="-2"/>
        </w:rPr>
        <w:t>ports</w:t>
      </w:r>
      <w:r w:rsidR="005B5FFE">
        <w:rPr>
          <w:spacing w:val="-2"/>
        </w:rPr>
        <w:t xml:space="preserve"> to the festival</w:t>
      </w:r>
      <w:r>
        <w:rPr>
          <w:spacing w:val="-2"/>
        </w:rPr>
        <w:t>.</w:t>
      </w:r>
    </w:p>
    <w:p w14:paraId="4382D029" w14:textId="77777777" w:rsidR="00A51FE9" w:rsidRDefault="00A51FE9">
      <w:pPr>
        <w:pStyle w:val="BodyText"/>
        <w:spacing w:before="1"/>
        <w:ind w:left="0"/>
      </w:pPr>
    </w:p>
    <w:p w14:paraId="1967AB27" w14:textId="77777777" w:rsidR="00944C92" w:rsidRDefault="00944C92">
      <w:pPr>
        <w:pStyle w:val="BodyText"/>
        <w:spacing w:before="1"/>
        <w:ind w:left="0"/>
      </w:pPr>
    </w:p>
    <w:p w14:paraId="206AFD57" w14:textId="77777777" w:rsidR="00944C92" w:rsidRDefault="00944C92">
      <w:pPr>
        <w:pStyle w:val="BodyText"/>
        <w:spacing w:before="1"/>
        <w:ind w:left="0"/>
      </w:pPr>
    </w:p>
    <w:p w14:paraId="13D6A4D4" w14:textId="77777777" w:rsidR="00944C92" w:rsidRDefault="00944C92">
      <w:pPr>
        <w:pStyle w:val="BodyText"/>
        <w:spacing w:before="1"/>
        <w:ind w:left="0"/>
      </w:pPr>
    </w:p>
    <w:p w14:paraId="7FC441C8" w14:textId="1CC4B570" w:rsidR="00CF73D1" w:rsidRDefault="00E409D8" w:rsidP="00857D5D">
      <w:pPr>
        <w:pStyle w:val="Heading1"/>
        <w:spacing w:before="60"/>
      </w:pPr>
      <w:bookmarkStart w:id="21" w:name="_Toc231056526"/>
      <w:r>
        <w:rPr>
          <w:color w:val="0E4660"/>
          <w:w w:val="80"/>
        </w:rPr>
        <w:lastRenderedPageBreak/>
        <w:t xml:space="preserve">ARRIVING BY </w:t>
      </w:r>
      <w:r w:rsidR="00AF7AEF">
        <w:rPr>
          <w:color w:val="0E4660"/>
          <w:w w:val="80"/>
        </w:rPr>
        <w:t>C</w:t>
      </w:r>
      <w:r w:rsidR="003F313C">
        <w:rPr>
          <w:color w:val="0E4660"/>
          <w:w w:val="80"/>
        </w:rPr>
        <w:t>AR</w:t>
      </w:r>
      <w:r>
        <w:rPr>
          <w:color w:val="0E4660"/>
          <w:w w:val="80"/>
        </w:rPr>
        <w:t xml:space="preserve"> AND PARKING</w:t>
      </w:r>
      <w:bookmarkEnd w:id="21"/>
    </w:p>
    <w:p w14:paraId="2D460D9B" w14:textId="77777777" w:rsidR="00944C92" w:rsidRDefault="00944C92">
      <w:pPr>
        <w:pStyle w:val="BodyText"/>
        <w:ind w:right="345"/>
      </w:pPr>
    </w:p>
    <w:p w14:paraId="49BC8393" w14:textId="1B6FDB8A" w:rsidR="00C8770E" w:rsidRDefault="00C8770E">
      <w:pPr>
        <w:pStyle w:val="BodyText"/>
        <w:ind w:right="345"/>
      </w:pPr>
      <w:r>
        <w:t xml:space="preserve">There is accessible car parking at Gate A1 and Gate A6. </w:t>
      </w:r>
      <w:r w:rsidRPr="00162735">
        <w:t xml:space="preserve">This is marked on </w:t>
      </w:r>
      <w:hyperlink w:anchor="_ACCESSIBILITY_MAP" w:history="1">
        <w:r w:rsidRPr="00981745">
          <w:rPr>
            <w:rStyle w:val="Hyperlink"/>
          </w:rPr>
          <w:t xml:space="preserve">the </w:t>
        </w:r>
        <w:r w:rsidR="00C12DC1" w:rsidRPr="00981745">
          <w:rPr>
            <w:rStyle w:val="Hyperlink"/>
          </w:rPr>
          <w:t>accessibility map</w:t>
        </w:r>
      </w:hyperlink>
      <w:r w:rsidRPr="00162735">
        <w:t>.</w:t>
      </w:r>
      <w:r>
        <w:t xml:space="preserve"> If you</w:t>
      </w:r>
      <w:r>
        <w:rPr>
          <w:spacing w:val="-4"/>
        </w:rPr>
        <w:t xml:space="preserve"> </w:t>
      </w:r>
      <w:r w:rsidR="004473CB">
        <w:rPr>
          <w:spacing w:val="-4"/>
        </w:rPr>
        <w:t>have been approved for accessible</w:t>
      </w:r>
      <w:r>
        <w:rPr>
          <w:spacing w:val="-3"/>
        </w:rPr>
        <w:t xml:space="preserve"> </w:t>
      </w:r>
      <w:r w:rsidR="00AC0CAB">
        <w:t>parking at</w:t>
      </w:r>
      <w:r>
        <w:rPr>
          <w:spacing w:val="-8"/>
        </w:rPr>
        <w:t xml:space="preserve"> </w:t>
      </w:r>
      <w:r>
        <w:t>the</w:t>
      </w:r>
      <w:r>
        <w:rPr>
          <w:spacing w:val="-4"/>
        </w:rPr>
        <w:t xml:space="preserve"> </w:t>
      </w:r>
      <w:r>
        <w:t>festival</w:t>
      </w:r>
      <w:r w:rsidR="007C411E">
        <w:t>,</w:t>
      </w:r>
      <w:r>
        <w:rPr>
          <w:spacing w:val="-5"/>
        </w:rPr>
        <w:t xml:space="preserve"> </w:t>
      </w:r>
      <w:r>
        <w:t xml:space="preserve">details of which car park you have been allocated </w:t>
      </w:r>
      <w:r w:rsidR="002D2790">
        <w:t>are</w:t>
      </w:r>
      <w:r>
        <w:t xml:space="preserve"> included in </w:t>
      </w:r>
      <w:r w:rsidR="009060BB">
        <w:t>the</w:t>
      </w:r>
      <w:r>
        <w:t xml:space="preserve"> confirmation email</w:t>
      </w:r>
      <w:r w:rsidR="009060BB">
        <w:t xml:space="preserve"> received from the accessibility team.</w:t>
      </w:r>
    </w:p>
    <w:p w14:paraId="758255EE" w14:textId="77777777" w:rsidR="00C8770E" w:rsidRDefault="00C8770E">
      <w:pPr>
        <w:pStyle w:val="BodyText"/>
        <w:ind w:right="345"/>
      </w:pPr>
    </w:p>
    <w:p w14:paraId="035CAF42" w14:textId="3F460E7E" w:rsidR="00C8770E" w:rsidRDefault="00CE2577">
      <w:pPr>
        <w:pStyle w:val="BodyText"/>
        <w:ind w:right="345"/>
      </w:pPr>
      <w:r>
        <w:t>When you receive your vehicle pass, you will also receive</w:t>
      </w:r>
      <w:r w:rsidR="006A3C93">
        <w:t xml:space="preserve"> </w:t>
      </w:r>
      <w:r>
        <w:t>arrival</w:t>
      </w:r>
      <w:r>
        <w:rPr>
          <w:spacing w:val="-5"/>
        </w:rPr>
        <w:t xml:space="preserve"> </w:t>
      </w:r>
      <w:r>
        <w:t xml:space="preserve">instructions giving more information on how to get to your </w:t>
      </w:r>
      <w:r w:rsidR="001426C9">
        <w:t xml:space="preserve">allocated </w:t>
      </w:r>
      <w:r>
        <w:t>car park.</w:t>
      </w:r>
    </w:p>
    <w:p w14:paraId="6209B2F8" w14:textId="77777777" w:rsidR="00857D5D" w:rsidRDefault="00857D5D">
      <w:pPr>
        <w:pStyle w:val="BodyText"/>
        <w:ind w:right="345"/>
      </w:pPr>
    </w:p>
    <w:p w14:paraId="097DADB6" w14:textId="50CBC1CF" w:rsidR="00DD6FFD" w:rsidRDefault="00DD6FFD">
      <w:pPr>
        <w:pStyle w:val="BodyText"/>
        <w:ind w:right="345"/>
      </w:pPr>
      <w:r>
        <w:t>Please note that if you are coming to the festival on Thursday and are parking at Gate A6, you then will need to make your way to Gate A5 to enter the festival.</w:t>
      </w:r>
    </w:p>
    <w:p w14:paraId="11B960D0" w14:textId="77777777" w:rsidR="003F0D21" w:rsidRDefault="003F0D21">
      <w:pPr>
        <w:pStyle w:val="BodyText"/>
        <w:spacing w:before="3"/>
        <w:ind w:left="0"/>
      </w:pPr>
    </w:p>
    <w:p w14:paraId="7DA7123A" w14:textId="2923B38E" w:rsidR="004473CB" w:rsidRDefault="00944B3B" w:rsidP="00857D5D">
      <w:pPr>
        <w:pStyle w:val="Heading1"/>
        <w:spacing w:before="60"/>
      </w:pPr>
      <w:bookmarkStart w:id="22" w:name="_Toc231056527"/>
      <w:r>
        <w:rPr>
          <w:color w:val="0E4660"/>
          <w:w w:val="80"/>
        </w:rPr>
        <w:t>ARRIVING BY CAMPERVAN</w:t>
      </w:r>
      <w:bookmarkEnd w:id="22"/>
    </w:p>
    <w:p w14:paraId="655B175B" w14:textId="77777777" w:rsidR="004F051E" w:rsidRDefault="00047D37" w:rsidP="00047D37">
      <w:pPr>
        <w:pStyle w:val="BodyText"/>
        <w:ind w:right="345"/>
      </w:pPr>
      <w:r>
        <w:t>If you</w:t>
      </w:r>
      <w:r>
        <w:rPr>
          <w:spacing w:val="-4"/>
        </w:rPr>
        <w:t xml:space="preserve"> have been approved for and have purchased an accessible</w:t>
      </w:r>
      <w:r>
        <w:rPr>
          <w:spacing w:val="-3"/>
        </w:rPr>
        <w:t xml:space="preserve"> campervan pass, you </w:t>
      </w:r>
      <w:r>
        <w:t>will receive arrival</w:t>
      </w:r>
      <w:r>
        <w:rPr>
          <w:spacing w:val="-5"/>
        </w:rPr>
        <w:t xml:space="preserve"> </w:t>
      </w:r>
      <w:r>
        <w:t xml:space="preserve">instructions </w:t>
      </w:r>
      <w:r w:rsidR="00B35A75">
        <w:t>with your pass.</w:t>
      </w:r>
    </w:p>
    <w:p w14:paraId="62D86025" w14:textId="77777777" w:rsidR="004F051E" w:rsidRDefault="004F051E" w:rsidP="00047D37">
      <w:pPr>
        <w:pStyle w:val="BodyText"/>
        <w:ind w:right="345"/>
      </w:pPr>
    </w:p>
    <w:p w14:paraId="50729471" w14:textId="6F2F9B20" w:rsidR="00131A19" w:rsidRDefault="004F051E" w:rsidP="00A1507D">
      <w:pPr>
        <w:pStyle w:val="BodyText"/>
        <w:ind w:right="345"/>
      </w:pPr>
      <w:r>
        <w:t>If you are in the accessible campervan field, you will enter at Gate A6. If you are in the standard campervan field, you will enter at Gate A2.</w:t>
      </w:r>
    </w:p>
    <w:p w14:paraId="63E88153" w14:textId="77777777" w:rsidR="00966B9A" w:rsidRDefault="00966B9A" w:rsidP="00A1507D">
      <w:pPr>
        <w:pStyle w:val="BodyText"/>
        <w:ind w:right="345"/>
      </w:pPr>
    </w:p>
    <w:p w14:paraId="115532A6" w14:textId="71B16374" w:rsidR="00966B9A" w:rsidRDefault="00966B9A" w:rsidP="00A1507D">
      <w:pPr>
        <w:pStyle w:val="BodyText"/>
        <w:ind w:right="345"/>
      </w:pPr>
      <w:r>
        <w:t>Please note, if you are staying in the standard campervan field, you will be provided with your accessibility wristbands on arrival and do not need to go to a box office to collect them.</w:t>
      </w:r>
    </w:p>
    <w:p w14:paraId="0A6D0C00" w14:textId="77777777" w:rsidR="00966B9A" w:rsidRDefault="00966B9A" w:rsidP="00A1507D">
      <w:pPr>
        <w:pStyle w:val="BodyText"/>
        <w:ind w:right="345"/>
      </w:pPr>
    </w:p>
    <w:p w14:paraId="7716C71C" w14:textId="77777777" w:rsidR="00DD6FFD" w:rsidRDefault="00DD6FFD" w:rsidP="00DD6FFD">
      <w:pPr>
        <w:pStyle w:val="BodyText"/>
        <w:spacing w:before="3"/>
        <w:ind w:left="0"/>
      </w:pPr>
      <w:r>
        <w:t xml:space="preserve">You can refer to the gate opening times on </w:t>
      </w:r>
      <w:hyperlink r:id="rId21" w:history="1">
        <w:r w:rsidRPr="00114907">
          <w:rPr>
            <w:rStyle w:val="Hyperlink"/>
          </w:rPr>
          <w:t>our website</w:t>
        </w:r>
      </w:hyperlink>
      <w:r>
        <w:t xml:space="preserve"> or in the festival app.</w:t>
      </w:r>
    </w:p>
    <w:p w14:paraId="7EDA9D22" w14:textId="77777777" w:rsidR="003C6F4E" w:rsidRDefault="003C6F4E" w:rsidP="00A1507D">
      <w:pPr>
        <w:pStyle w:val="BodyText"/>
        <w:ind w:right="345"/>
      </w:pPr>
    </w:p>
    <w:p w14:paraId="112F52DF" w14:textId="59AC11CC" w:rsidR="00131A19" w:rsidRDefault="003C6F4E" w:rsidP="00857D5D">
      <w:pPr>
        <w:pStyle w:val="Heading1"/>
        <w:spacing w:before="60"/>
      </w:pPr>
      <w:bookmarkStart w:id="23" w:name="_ARRIVING_BY_FESTIVAL"/>
      <w:bookmarkStart w:id="24" w:name="_Toc231056528"/>
      <w:bookmarkEnd w:id="23"/>
      <w:r>
        <w:rPr>
          <w:color w:val="0E4660"/>
          <w:w w:val="80"/>
        </w:rPr>
        <w:t xml:space="preserve">ARRIVING </w:t>
      </w:r>
      <w:r w:rsidR="00825062">
        <w:rPr>
          <w:color w:val="0E4660"/>
          <w:w w:val="80"/>
        </w:rPr>
        <w:t>BY FESTIVAL BUS</w:t>
      </w:r>
      <w:r w:rsidR="00582079">
        <w:rPr>
          <w:color w:val="0E4660"/>
          <w:w w:val="80"/>
        </w:rPr>
        <w:t xml:space="preserve"> OR BIG GREEN COACH</w:t>
      </w:r>
      <w:bookmarkEnd w:id="24"/>
    </w:p>
    <w:p w14:paraId="3E7C39C6" w14:textId="3C2F7D8A" w:rsidR="00A775CF" w:rsidRDefault="003C6F4E">
      <w:pPr>
        <w:pStyle w:val="BodyText"/>
        <w:spacing w:before="3"/>
        <w:ind w:left="0"/>
      </w:pPr>
      <w:r>
        <w:t xml:space="preserve">If you are arriving </w:t>
      </w:r>
      <w:r w:rsidR="002A2EF9">
        <w:t>by festival bus</w:t>
      </w:r>
      <w:r>
        <w:t>,</w:t>
      </w:r>
      <w:r w:rsidR="00891AD9">
        <w:t xml:space="preserve"> </w:t>
      </w:r>
      <w:r>
        <w:t xml:space="preserve">you </w:t>
      </w:r>
      <w:r w:rsidR="00A775CF">
        <w:t>can</w:t>
      </w:r>
      <w:r w:rsidR="002A2EF9">
        <w:t xml:space="preserve"> </w:t>
      </w:r>
      <w:proofErr w:type="gramStart"/>
      <w:r w:rsidR="002A2EF9">
        <w:t>be dropped</w:t>
      </w:r>
      <w:proofErr w:type="gramEnd"/>
      <w:r w:rsidR="002A2EF9">
        <w:t xml:space="preserve"> at </w:t>
      </w:r>
      <w:r w:rsidR="00825062">
        <w:t xml:space="preserve">either </w:t>
      </w:r>
      <w:r w:rsidR="002A2EF9">
        <w:t xml:space="preserve">the </w:t>
      </w:r>
      <w:r w:rsidR="004B5CB7">
        <w:t xml:space="preserve">festival </w:t>
      </w:r>
      <w:r w:rsidR="002A2EF9">
        <w:t xml:space="preserve">bus station </w:t>
      </w:r>
      <w:r>
        <w:t>at Gate A3</w:t>
      </w:r>
      <w:r w:rsidR="00DC06C5">
        <w:t xml:space="preserve"> or at Gate A6</w:t>
      </w:r>
      <w:r>
        <w:t>.</w:t>
      </w:r>
    </w:p>
    <w:p w14:paraId="181D708A" w14:textId="77777777" w:rsidR="00A775CF" w:rsidRDefault="00A775CF">
      <w:pPr>
        <w:pStyle w:val="BodyText"/>
        <w:spacing w:before="3"/>
        <w:ind w:left="0"/>
      </w:pPr>
    </w:p>
    <w:p w14:paraId="3FDB3C02" w14:textId="3B6332DB" w:rsidR="00A775CF" w:rsidRDefault="007F7FBC">
      <w:pPr>
        <w:pStyle w:val="BodyText"/>
        <w:spacing w:before="3"/>
        <w:ind w:left="0"/>
      </w:pPr>
      <w:r>
        <w:t xml:space="preserve">If you are camping in the Main Arena Accessible Campsite or want to go straight into </w:t>
      </w:r>
      <w:r w:rsidR="00B3549D">
        <w:t>Main Arena</w:t>
      </w:r>
      <w:r>
        <w:t>, you should get off at Gate A6.</w:t>
      </w:r>
    </w:p>
    <w:p w14:paraId="254632FD" w14:textId="77777777" w:rsidR="00A775CF" w:rsidRDefault="00A775CF">
      <w:pPr>
        <w:pStyle w:val="BodyText"/>
        <w:spacing w:before="3"/>
        <w:ind w:left="0"/>
      </w:pPr>
    </w:p>
    <w:p w14:paraId="51F29A3A" w14:textId="5899F483" w:rsidR="003C6F4E" w:rsidRDefault="007F7FBC">
      <w:pPr>
        <w:pStyle w:val="BodyText"/>
        <w:spacing w:before="3"/>
        <w:ind w:left="0"/>
      </w:pPr>
      <w:r>
        <w:t xml:space="preserve">For all other campsites, including the Yellow Accessible Campsite, or to access the </w:t>
      </w:r>
      <w:r w:rsidR="00A775CF">
        <w:t>festival site before the Main Arena opens</w:t>
      </w:r>
      <w:r w:rsidR="00885CF3">
        <w:t xml:space="preserve">, you should get off at A3. </w:t>
      </w:r>
    </w:p>
    <w:p w14:paraId="7022D750" w14:textId="77777777" w:rsidR="00B756B2" w:rsidRDefault="00B756B2">
      <w:pPr>
        <w:pStyle w:val="BodyText"/>
        <w:spacing w:before="3"/>
        <w:ind w:left="0"/>
      </w:pPr>
    </w:p>
    <w:p w14:paraId="16954F77" w14:textId="5B49B235" w:rsidR="00B756B2" w:rsidRDefault="00B756B2" w:rsidP="00B756B2">
      <w:pPr>
        <w:pStyle w:val="BodyText"/>
        <w:spacing w:before="3"/>
        <w:ind w:left="0"/>
      </w:pPr>
      <w:r>
        <w:t xml:space="preserve">You can refer to the </w:t>
      </w:r>
      <w:r w:rsidR="00DD6FFD">
        <w:t xml:space="preserve">gate </w:t>
      </w:r>
      <w:r>
        <w:t xml:space="preserve">opening times on </w:t>
      </w:r>
      <w:hyperlink r:id="rId22" w:history="1">
        <w:r w:rsidRPr="00114907">
          <w:rPr>
            <w:rStyle w:val="Hyperlink"/>
          </w:rPr>
          <w:t>our website</w:t>
        </w:r>
      </w:hyperlink>
      <w:r>
        <w:t xml:space="preserve"> or in the festival app.</w:t>
      </w:r>
    </w:p>
    <w:p w14:paraId="6D76470E" w14:textId="39339654" w:rsidR="00131A19" w:rsidRDefault="00DF2F08" w:rsidP="00857D5D">
      <w:pPr>
        <w:pStyle w:val="Heading1"/>
        <w:spacing w:before="60"/>
      </w:pPr>
      <w:bookmarkStart w:id="25" w:name="_Toc231056529"/>
      <w:r>
        <w:rPr>
          <w:color w:val="0E4660"/>
          <w:w w:val="80"/>
        </w:rPr>
        <w:lastRenderedPageBreak/>
        <w:t xml:space="preserve">ARRIVING BY </w:t>
      </w:r>
      <w:r w:rsidR="00A1507D">
        <w:rPr>
          <w:color w:val="0E4660"/>
          <w:w w:val="80"/>
        </w:rPr>
        <w:t>TAXI</w:t>
      </w:r>
      <w:r w:rsidR="002E410C">
        <w:rPr>
          <w:color w:val="0E4660"/>
          <w:w w:val="80"/>
        </w:rPr>
        <w:t xml:space="preserve"> </w:t>
      </w:r>
      <w:r>
        <w:rPr>
          <w:color w:val="0E4660"/>
          <w:w w:val="80"/>
        </w:rPr>
        <w:t>OR BEING DROPPED OFF</w:t>
      </w:r>
      <w:bookmarkEnd w:id="25"/>
    </w:p>
    <w:p w14:paraId="419AECD9" w14:textId="6F6706D1" w:rsidR="00875D93" w:rsidRDefault="00A37FB0" w:rsidP="00875D93">
      <w:pPr>
        <w:pStyle w:val="BodyText"/>
        <w:spacing w:before="3"/>
        <w:ind w:left="0"/>
      </w:pPr>
      <w:r>
        <w:t>The taxi and private pick-up/drop-off points are</w:t>
      </w:r>
      <w:r w:rsidR="00875D93">
        <w:t xml:space="preserve"> at Gate A</w:t>
      </w:r>
      <w:r>
        <w:t>2</w:t>
      </w:r>
      <w:r w:rsidR="00875D93">
        <w:t xml:space="preserve"> or Gate A6</w:t>
      </w:r>
      <w:r>
        <w:t xml:space="preserve"> depending on where you want to go on arrival.</w:t>
      </w:r>
    </w:p>
    <w:p w14:paraId="76D2A2F4" w14:textId="77777777" w:rsidR="00A37FB0" w:rsidRDefault="00A37FB0" w:rsidP="00875D93">
      <w:pPr>
        <w:pStyle w:val="BodyText"/>
        <w:spacing w:before="3"/>
        <w:ind w:left="0"/>
      </w:pPr>
    </w:p>
    <w:p w14:paraId="5C24BF21" w14:textId="7DC5A4D7" w:rsidR="00A37FB0" w:rsidRDefault="00A37FB0" w:rsidP="00A37FB0">
      <w:pPr>
        <w:pStyle w:val="BodyText"/>
        <w:spacing w:before="3"/>
        <w:ind w:left="0"/>
      </w:pPr>
      <w:r>
        <w:t xml:space="preserve">If you are camping in the Main Arena Accessible Campsite or want to go straight into Main Arena, you should be dropped off at Gate A6. </w:t>
      </w:r>
    </w:p>
    <w:p w14:paraId="08C53F8A" w14:textId="77777777" w:rsidR="00A37FB0" w:rsidRDefault="00A37FB0" w:rsidP="00A37FB0">
      <w:pPr>
        <w:pStyle w:val="BodyText"/>
        <w:spacing w:before="3"/>
        <w:ind w:left="0"/>
      </w:pPr>
    </w:p>
    <w:p w14:paraId="12234FDA" w14:textId="5B925EB3" w:rsidR="00A37FB0" w:rsidRDefault="00A37FB0" w:rsidP="00A37FB0">
      <w:pPr>
        <w:pStyle w:val="BodyText"/>
        <w:spacing w:before="3"/>
        <w:ind w:left="0"/>
      </w:pPr>
      <w:r>
        <w:t xml:space="preserve">For all other campsites, including the Yellow Accessible Campsite, or to access the festival site before the Main Arena opens, you should be dropped off at A2. </w:t>
      </w:r>
    </w:p>
    <w:p w14:paraId="6A1CE201" w14:textId="77777777" w:rsidR="00131A19" w:rsidRDefault="00131A19">
      <w:pPr>
        <w:pStyle w:val="BodyText"/>
        <w:spacing w:before="3"/>
        <w:ind w:left="0"/>
      </w:pPr>
    </w:p>
    <w:p w14:paraId="76F7F7B5" w14:textId="7A139060" w:rsidR="00A37FB0" w:rsidRDefault="00A37FB0" w:rsidP="00A37FB0">
      <w:pPr>
        <w:pStyle w:val="BodyText"/>
        <w:spacing w:before="3"/>
        <w:ind w:left="0"/>
      </w:pPr>
      <w:r>
        <w:t xml:space="preserve">You can refer to the </w:t>
      </w:r>
      <w:r w:rsidR="00DD6FFD">
        <w:t xml:space="preserve">gate </w:t>
      </w:r>
      <w:r>
        <w:t xml:space="preserve">opening times on </w:t>
      </w:r>
      <w:hyperlink r:id="rId23" w:history="1">
        <w:r w:rsidRPr="00114907">
          <w:rPr>
            <w:rStyle w:val="Hyperlink"/>
          </w:rPr>
          <w:t>our website</w:t>
        </w:r>
      </w:hyperlink>
      <w:r>
        <w:t xml:space="preserve"> or in the festival app.</w:t>
      </w:r>
    </w:p>
    <w:p w14:paraId="22B05C63" w14:textId="77777777" w:rsidR="00131A19" w:rsidRDefault="00131A19">
      <w:pPr>
        <w:pStyle w:val="BodyText"/>
        <w:spacing w:before="3"/>
        <w:ind w:left="0"/>
      </w:pPr>
    </w:p>
    <w:p w14:paraId="4AB4359E" w14:textId="0B1AD87B" w:rsidR="00697D5C" w:rsidRDefault="00A6444E" w:rsidP="00857D5D">
      <w:pPr>
        <w:pStyle w:val="Heading1"/>
        <w:spacing w:before="60"/>
      </w:pPr>
      <w:bookmarkStart w:id="26" w:name="_Toc231056530"/>
      <w:r>
        <w:rPr>
          <w:color w:val="0E4660"/>
          <w:w w:val="80"/>
        </w:rPr>
        <w:t xml:space="preserve">ARRIVING </w:t>
      </w:r>
      <w:r w:rsidR="009765A7">
        <w:rPr>
          <w:color w:val="0E4660"/>
          <w:w w:val="80"/>
        </w:rPr>
        <w:t>AT THE PEDESTRIAN ENTRANCE</w:t>
      </w:r>
      <w:r w:rsidR="002A749A">
        <w:rPr>
          <w:color w:val="0E4660"/>
          <w:w w:val="80"/>
        </w:rPr>
        <w:t xml:space="preserve"> (GATE A5)</w:t>
      </w:r>
      <w:bookmarkEnd w:id="26"/>
    </w:p>
    <w:p w14:paraId="542C69CE" w14:textId="7B22E4F9" w:rsidR="00697D5C" w:rsidRDefault="00697D5C" w:rsidP="00722EFE">
      <w:pPr>
        <w:pStyle w:val="BodyText"/>
        <w:spacing w:before="3"/>
        <w:ind w:left="0"/>
      </w:pPr>
      <w:r>
        <w:t xml:space="preserve">There is a dedicated pedestrian entrance for non-campers at Gate A5. This gate opens </w:t>
      </w:r>
      <w:r w:rsidR="007F0D4E">
        <w:t xml:space="preserve">to all customers </w:t>
      </w:r>
      <w:r>
        <w:t>on Frida</w:t>
      </w:r>
      <w:r w:rsidR="007F0D4E">
        <w:t>y</w:t>
      </w:r>
      <w:r>
        <w:t>.</w:t>
      </w:r>
    </w:p>
    <w:p w14:paraId="4D3222DD" w14:textId="77777777" w:rsidR="00697D5C" w:rsidRDefault="00697D5C" w:rsidP="00722EFE">
      <w:pPr>
        <w:pStyle w:val="BodyText"/>
        <w:spacing w:before="3"/>
        <w:ind w:left="0"/>
      </w:pPr>
    </w:p>
    <w:p w14:paraId="6E8BDED3" w14:textId="41DAD4A4" w:rsidR="00697D5C" w:rsidRDefault="00697D5C" w:rsidP="00722EFE">
      <w:pPr>
        <w:pStyle w:val="BodyText"/>
        <w:spacing w:before="3"/>
        <w:ind w:left="0"/>
      </w:pPr>
      <w:r>
        <w:t xml:space="preserve">As an accessibility customer, </w:t>
      </w:r>
      <w:r w:rsidR="00165777">
        <w:t xml:space="preserve">if you’re coming to the festival as a pedestrian on Thursday and want to use this gate, you can do so </w:t>
      </w:r>
      <w:r>
        <w:t>from 18:00.</w:t>
      </w:r>
    </w:p>
    <w:p w14:paraId="124B41ED" w14:textId="77777777" w:rsidR="00722EFE" w:rsidRDefault="00722EFE" w:rsidP="00B908F1">
      <w:pPr>
        <w:pStyle w:val="BodyText"/>
        <w:spacing w:before="3"/>
        <w:ind w:left="0"/>
      </w:pPr>
    </w:p>
    <w:p w14:paraId="7E2FD7AA" w14:textId="0DAD8384" w:rsidR="00697D5C" w:rsidRDefault="00697D5C" w:rsidP="00B908F1">
      <w:pPr>
        <w:pStyle w:val="BodyText"/>
        <w:spacing w:before="3"/>
        <w:ind w:left="0"/>
      </w:pPr>
      <w:r>
        <w:t xml:space="preserve">You can refer to the </w:t>
      </w:r>
      <w:r w:rsidR="00DD6FFD">
        <w:t xml:space="preserve">gate </w:t>
      </w:r>
      <w:r>
        <w:t xml:space="preserve">opening times on </w:t>
      </w:r>
      <w:hyperlink r:id="rId24" w:history="1">
        <w:r w:rsidRPr="00114907">
          <w:rPr>
            <w:rStyle w:val="Hyperlink"/>
          </w:rPr>
          <w:t>our website</w:t>
        </w:r>
      </w:hyperlink>
      <w:r>
        <w:t xml:space="preserve"> or in the festival app.</w:t>
      </w:r>
    </w:p>
    <w:p w14:paraId="242A3426" w14:textId="77777777" w:rsidR="002B54DB" w:rsidRDefault="002B54DB" w:rsidP="00B908F1">
      <w:pPr>
        <w:pStyle w:val="BodyText"/>
        <w:spacing w:before="3"/>
        <w:ind w:left="0"/>
      </w:pPr>
    </w:p>
    <w:p w14:paraId="56D23028" w14:textId="40CAF383" w:rsidR="00D50470" w:rsidRDefault="00D50470" w:rsidP="00D50470">
      <w:pPr>
        <w:pStyle w:val="Heading1"/>
        <w:spacing w:before="60"/>
      </w:pPr>
      <w:bookmarkStart w:id="27" w:name="_Toc231056531"/>
      <w:r>
        <w:rPr>
          <w:color w:val="0E4660"/>
          <w:w w:val="80"/>
        </w:rPr>
        <w:t>COLLECTING YOUR WRISTBANDS AT THE BOX OFFICE</w:t>
      </w:r>
      <w:bookmarkEnd w:id="27"/>
    </w:p>
    <w:p w14:paraId="78FAA210" w14:textId="336AF439" w:rsidR="00754E6E" w:rsidRDefault="008013E5" w:rsidP="00F7528E">
      <w:pPr>
        <w:pStyle w:val="BodyText"/>
        <w:ind w:left="0" w:right="382"/>
        <w:rPr>
          <w:color w:val="0E101A"/>
        </w:rPr>
      </w:pPr>
      <w:r w:rsidRPr="00270270">
        <w:rPr>
          <w:color w:val="0E101A"/>
        </w:rPr>
        <w:t>The locations of all box offices are marked on</w:t>
      </w:r>
      <w:r w:rsidR="00B1741D">
        <w:rPr>
          <w:color w:val="0E101A"/>
        </w:rPr>
        <w:t xml:space="preserve"> </w:t>
      </w:r>
      <w:hyperlink w:anchor="_MAP" w:history="1">
        <w:r w:rsidR="00B1741D" w:rsidRPr="005C28B5">
          <w:rPr>
            <w:rStyle w:val="Hyperlink"/>
          </w:rPr>
          <w:t>the Accessibility Map</w:t>
        </w:r>
      </w:hyperlink>
      <w:r w:rsidR="00B1741D">
        <w:rPr>
          <w:color w:val="0E101A"/>
        </w:rPr>
        <w:t>.</w:t>
      </w:r>
      <w:r w:rsidR="00BD6AAE">
        <w:rPr>
          <w:color w:val="0E101A"/>
        </w:rPr>
        <w:t xml:space="preserve"> </w:t>
      </w:r>
    </w:p>
    <w:p w14:paraId="1CFEAD46" w14:textId="77777777" w:rsidR="00754E6E" w:rsidRDefault="00754E6E" w:rsidP="00F7528E">
      <w:pPr>
        <w:pStyle w:val="BodyText"/>
        <w:ind w:left="0" w:right="382"/>
        <w:rPr>
          <w:color w:val="0E101A"/>
        </w:rPr>
      </w:pPr>
    </w:p>
    <w:p w14:paraId="582CB1EA" w14:textId="51FD3BD0" w:rsidR="00C8557C" w:rsidRDefault="00C8557C" w:rsidP="00F7528E">
      <w:pPr>
        <w:pStyle w:val="BodyText"/>
        <w:ind w:left="0" w:right="382"/>
        <w:rPr>
          <w:color w:val="0E101A"/>
        </w:rPr>
      </w:pPr>
      <w:r>
        <w:rPr>
          <w:color w:val="0E101A"/>
        </w:rPr>
        <w:t>Which box office you go to will depend on where you are arriving.</w:t>
      </w:r>
    </w:p>
    <w:p w14:paraId="5876ADCB" w14:textId="77777777" w:rsidR="000E6EF4" w:rsidRDefault="000E6EF4" w:rsidP="00F7528E">
      <w:pPr>
        <w:pStyle w:val="BodyText"/>
        <w:ind w:left="0" w:right="382"/>
        <w:rPr>
          <w:color w:val="0E101A"/>
        </w:rPr>
      </w:pPr>
    </w:p>
    <w:tbl>
      <w:tblPr>
        <w:tblStyle w:val="TableGrid"/>
        <w:tblW w:w="0" w:type="auto"/>
        <w:tblLook w:val="04A0" w:firstRow="1" w:lastRow="0" w:firstColumn="1" w:lastColumn="0" w:noHBand="0" w:noVBand="1"/>
      </w:tblPr>
      <w:tblGrid>
        <w:gridCol w:w="5665"/>
        <w:gridCol w:w="3685"/>
      </w:tblGrid>
      <w:tr w:rsidR="000E6EF4" w14:paraId="54E7B11C" w14:textId="77777777" w:rsidTr="00C8557C">
        <w:tc>
          <w:tcPr>
            <w:tcW w:w="5665" w:type="dxa"/>
          </w:tcPr>
          <w:p w14:paraId="3343EECA" w14:textId="567C2A70" w:rsidR="000E6EF4" w:rsidRPr="00F267D2" w:rsidRDefault="000E6EF4" w:rsidP="00F7528E">
            <w:pPr>
              <w:pStyle w:val="BodyText"/>
              <w:ind w:left="0" w:right="382"/>
              <w:rPr>
                <w:b/>
                <w:bCs/>
                <w:color w:val="0E101A"/>
              </w:rPr>
            </w:pPr>
            <w:r w:rsidRPr="00F267D2">
              <w:rPr>
                <w:b/>
                <w:bCs/>
                <w:color w:val="0E101A"/>
              </w:rPr>
              <w:t>Arriving at</w:t>
            </w:r>
          </w:p>
        </w:tc>
        <w:tc>
          <w:tcPr>
            <w:tcW w:w="3685" w:type="dxa"/>
          </w:tcPr>
          <w:p w14:paraId="502C7740" w14:textId="44D4A1DC" w:rsidR="000E6EF4" w:rsidRPr="00F267D2" w:rsidRDefault="000E6EF4" w:rsidP="00F7528E">
            <w:pPr>
              <w:pStyle w:val="BodyText"/>
              <w:ind w:left="0" w:right="382"/>
              <w:rPr>
                <w:b/>
                <w:bCs/>
                <w:color w:val="0E101A"/>
              </w:rPr>
            </w:pPr>
            <w:r w:rsidRPr="00F267D2">
              <w:rPr>
                <w:b/>
                <w:bCs/>
                <w:color w:val="0E101A"/>
              </w:rPr>
              <w:t>Box Office</w:t>
            </w:r>
          </w:p>
        </w:tc>
      </w:tr>
      <w:tr w:rsidR="000E6EF4" w14:paraId="45138DA2" w14:textId="77777777" w:rsidTr="00C8557C">
        <w:tc>
          <w:tcPr>
            <w:tcW w:w="5665" w:type="dxa"/>
          </w:tcPr>
          <w:p w14:paraId="5782575D" w14:textId="77016B47" w:rsidR="000E6EF4" w:rsidRDefault="000E6EF4" w:rsidP="00F7528E">
            <w:pPr>
              <w:pStyle w:val="BodyText"/>
              <w:ind w:left="0" w:right="382"/>
              <w:rPr>
                <w:color w:val="0E101A"/>
              </w:rPr>
            </w:pPr>
            <w:r>
              <w:rPr>
                <w:color w:val="0E101A"/>
              </w:rPr>
              <w:t>Gate A1</w:t>
            </w:r>
          </w:p>
        </w:tc>
        <w:tc>
          <w:tcPr>
            <w:tcW w:w="3685" w:type="dxa"/>
          </w:tcPr>
          <w:p w14:paraId="3E5E5C9B" w14:textId="0E6F7059" w:rsidR="000E6EF4" w:rsidRDefault="000E6EF4" w:rsidP="00F7528E">
            <w:pPr>
              <w:pStyle w:val="BodyText"/>
              <w:ind w:left="0" w:right="382"/>
              <w:rPr>
                <w:color w:val="0E101A"/>
              </w:rPr>
            </w:pPr>
            <w:r>
              <w:rPr>
                <w:color w:val="0E101A"/>
              </w:rPr>
              <w:t>Gate A1 Box Office</w:t>
            </w:r>
          </w:p>
        </w:tc>
      </w:tr>
      <w:tr w:rsidR="000E6EF4" w14:paraId="24A6D0D8" w14:textId="77777777" w:rsidTr="00C8557C">
        <w:tc>
          <w:tcPr>
            <w:tcW w:w="5665" w:type="dxa"/>
          </w:tcPr>
          <w:p w14:paraId="1A2D6C33" w14:textId="44B4E36A" w:rsidR="000E6EF4" w:rsidRDefault="000E6EF4" w:rsidP="00F7528E">
            <w:pPr>
              <w:pStyle w:val="BodyText"/>
              <w:ind w:left="0" w:right="382"/>
              <w:rPr>
                <w:color w:val="0E101A"/>
              </w:rPr>
            </w:pPr>
            <w:r>
              <w:rPr>
                <w:color w:val="0E101A"/>
              </w:rPr>
              <w:t>Gate A2</w:t>
            </w:r>
          </w:p>
        </w:tc>
        <w:tc>
          <w:tcPr>
            <w:tcW w:w="3685" w:type="dxa"/>
          </w:tcPr>
          <w:p w14:paraId="5B9CAD07" w14:textId="2621240C" w:rsidR="000E6EF4" w:rsidRDefault="000E6EF4" w:rsidP="00F7528E">
            <w:pPr>
              <w:pStyle w:val="BodyText"/>
              <w:ind w:left="0" w:right="382"/>
              <w:rPr>
                <w:color w:val="0E101A"/>
              </w:rPr>
            </w:pPr>
            <w:r>
              <w:rPr>
                <w:color w:val="0E101A"/>
              </w:rPr>
              <w:t>Gate A1 Box Office</w:t>
            </w:r>
          </w:p>
        </w:tc>
      </w:tr>
      <w:tr w:rsidR="000E6EF4" w14:paraId="292E87C3" w14:textId="77777777" w:rsidTr="00C8557C">
        <w:tc>
          <w:tcPr>
            <w:tcW w:w="5665" w:type="dxa"/>
          </w:tcPr>
          <w:p w14:paraId="2EA6A624" w14:textId="6CCA0AC2" w:rsidR="000E6EF4" w:rsidRDefault="000E6EF4" w:rsidP="00F7528E">
            <w:pPr>
              <w:pStyle w:val="BodyText"/>
              <w:ind w:left="0" w:right="382"/>
              <w:rPr>
                <w:color w:val="0E101A"/>
              </w:rPr>
            </w:pPr>
            <w:r>
              <w:rPr>
                <w:color w:val="0E101A"/>
              </w:rPr>
              <w:t>Gate A3</w:t>
            </w:r>
          </w:p>
        </w:tc>
        <w:tc>
          <w:tcPr>
            <w:tcW w:w="3685" w:type="dxa"/>
          </w:tcPr>
          <w:p w14:paraId="4A408B58" w14:textId="6741C767" w:rsidR="000E6EF4" w:rsidRDefault="000E6EF4" w:rsidP="00F7528E">
            <w:pPr>
              <w:pStyle w:val="BodyText"/>
              <w:ind w:left="0" w:right="382"/>
              <w:rPr>
                <w:color w:val="0E101A"/>
              </w:rPr>
            </w:pPr>
            <w:r>
              <w:rPr>
                <w:color w:val="0E101A"/>
              </w:rPr>
              <w:t>Gate A3 Box Office</w:t>
            </w:r>
          </w:p>
        </w:tc>
      </w:tr>
      <w:tr w:rsidR="000E6EF4" w14:paraId="47683CE1" w14:textId="77777777" w:rsidTr="00C8557C">
        <w:tc>
          <w:tcPr>
            <w:tcW w:w="5665" w:type="dxa"/>
          </w:tcPr>
          <w:p w14:paraId="791B00AE" w14:textId="17BB6E9D" w:rsidR="000E6EF4" w:rsidRDefault="00F267D2" w:rsidP="00F7528E">
            <w:pPr>
              <w:pStyle w:val="BodyText"/>
              <w:ind w:left="0" w:right="382"/>
              <w:rPr>
                <w:color w:val="0E101A"/>
              </w:rPr>
            </w:pPr>
            <w:r>
              <w:rPr>
                <w:color w:val="0E101A"/>
              </w:rPr>
              <w:t>Gate A5</w:t>
            </w:r>
          </w:p>
        </w:tc>
        <w:tc>
          <w:tcPr>
            <w:tcW w:w="3685" w:type="dxa"/>
          </w:tcPr>
          <w:p w14:paraId="1BF5FFEF" w14:textId="7465E0D2" w:rsidR="000E6EF4" w:rsidRDefault="00F267D2" w:rsidP="00F7528E">
            <w:pPr>
              <w:pStyle w:val="BodyText"/>
              <w:ind w:left="0" w:right="382"/>
              <w:rPr>
                <w:color w:val="0E101A"/>
              </w:rPr>
            </w:pPr>
            <w:r>
              <w:rPr>
                <w:color w:val="0E101A"/>
              </w:rPr>
              <w:t>Gate A5 Box Office</w:t>
            </w:r>
          </w:p>
        </w:tc>
      </w:tr>
      <w:tr w:rsidR="000E6EF4" w14:paraId="503B6280" w14:textId="77777777" w:rsidTr="00C8557C">
        <w:tc>
          <w:tcPr>
            <w:tcW w:w="5665" w:type="dxa"/>
          </w:tcPr>
          <w:p w14:paraId="04F46167" w14:textId="0163527D" w:rsidR="000E6EF4" w:rsidRDefault="00F267D2" w:rsidP="00F7528E">
            <w:pPr>
              <w:pStyle w:val="BodyText"/>
              <w:ind w:left="0" w:right="382"/>
              <w:rPr>
                <w:color w:val="0E101A"/>
              </w:rPr>
            </w:pPr>
            <w:r>
              <w:rPr>
                <w:color w:val="0E101A"/>
              </w:rPr>
              <w:t>Gate A6 (staying in the Main Arena Accessible Campsite</w:t>
            </w:r>
            <w:r w:rsidR="004723B1">
              <w:rPr>
                <w:color w:val="0E101A"/>
              </w:rPr>
              <w:t xml:space="preserve"> or </w:t>
            </w:r>
            <w:r w:rsidR="00FF1D4B">
              <w:rPr>
                <w:color w:val="0E101A"/>
              </w:rPr>
              <w:t xml:space="preserve">Accessible </w:t>
            </w:r>
            <w:r w:rsidR="004723B1" w:rsidRPr="00FF1D4B">
              <w:rPr>
                <w:color w:val="0E101A"/>
              </w:rPr>
              <w:t>Campervan area</w:t>
            </w:r>
            <w:r w:rsidRPr="00FF1D4B">
              <w:rPr>
                <w:color w:val="0E101A"/>
              </w:rPr>
              <w:t>)</w:t>
            </w:r>
          </w:p>
        </w:tc>
        <w:tc>
          <w:tcPr>
            <w:tcW w:w="3685" w:type="dxa"/>
          </w:tcPr>
          <w:p w14:paraId="2E4961D8" w14:textId="2ED8FFF6" w:rsidR="000E6EF4" w:rsidRDefault="00F267D2" w:rsidP="00F7528E">
            <w:pPr>
              <w:pStyle w:val="BodyText"/>
              <w:ind w:left="0" w:right="382"/>
              <w:rPr>
                <w:color w:val="0E101A"/>
              </w:rPr>
            </w:pPr>
            <w:r>
              <w:rPr>
                <w:color w:val="0E101A"/>
              </w:rPr>
              <w:t>Main Arena Accessible Campsite Box Office</w:t>
            </w:r>
          </w:p>
        </w:tc>
      </w:tr>
      <w:tr w:rsidR="00F267D2" w14:paraId="127B497B" w14:textId="77777777" w:rsidTr="00C8557C">
        <w:tc>
          <w:tcPr>
            <w:tcW w:w="5665" w:type="dxa"/>
          </w:tcPr>
          <w:p w14:paraId="38ED4AE5" w14:textId="17509A68" w:rsidR="00F267D2" w:rsidRDefault="00F267D2" w:rsidP="00F7528E">
            <w:pPr>
              <w:pStyle w:val="BodyText"/>
              <w:ind w:left="0" w:right="382"/>
              <w:rPr>
                <w:color w:val="0E101A"/>
              </w:rPr>
            </w:pPr>
            <w:r>
              <w:rPr>
                <w:color w:val="0E101A"/>
              </w:rPr>
              <w:t>Gate A6 (</w:t>
            </w:r>
            <w:r w:rsidR="00C8557C">
              <w:rPr>
                <w:color w:val="0E101A"/>
              </w:rPr>
              <w:t>non-campers</w:t>
            </w:r>
            <w:r>
              <w:rPr>
                <w:color w:val="0E101A"/>
              </w:rPr>
              <w:t>)</w:t>
            </w:r>
          </w:p>
        </w:tc>
        <w:tc>
          <w:tcPr>
            <w:tcW w:w="3685" w:type="dxa"/>
          </w:tcPr>
          <w:p w14:paraId="025F0624" w14:textId="142DD52A" w:rsidR="00F267D2" w:rsidRDefault="00F267D2" w:rsidP="00F7528E">
            <w:pPr>
              <w:pStyle w:val="BodyText"/>
              <w:ind w:left="0" w:right="382"/>
              <w:rPr>
                <w:color w:val="0E101A"/>
              </w:rPr>
            </w:pPr>
            <w:r>
              <w:rPr>
                <w:color w:val="0E101A"/>
              </w:rPr>
              <w:t>Gate A6 Box Office</w:t>
            </w:r>
          </w:p>
        </w:tc>
      </w:tr>
    </w:tbl>
    <w:p w14:paraId="21DAEFB5" w14:textId="77777777" w:rsidR="00944C92" w:rsidRDefault="00944C92" w:rsidP="00F7528E">
      <w:pPr>
        <w:pStyle w:val="BodyText"/>
        <w:ind w:left="0" w:right="382"/>
        <w:rPr>
          <w:color w:val="0E101A"/>
        </w:rPr>
      </w:pPr>
    </w:p>
    <w:p w14:paraId="6ACFAA24" w14:textId="77777777" w:rsidR="00944C92" w:rsidRDefault="00944C92" w:rsidP="00F7528E">
      <w:pPr>
        <w:pStyle w:val="BodyText"/>
        <w:ind w:left="0" w:right="382"/>
        <w:rPr>
          <w:color w:val="0E101A"/>
        </w:rPr>
      </w:pPr>
    </w:p>
    <w:p w14:paraId="290C9862" w14:textId="77777777" w:rsidR="00944C92" w:rsidRDefault="00944C92" w:rsidP="00F7528E">
      <w:pPr>
        <w:pStyle w:val="BodyText"/>
        <w:ind w:left="0" w:right="382"/>
        <w:rPr>
          <w:color w:val="0E101A"/>
        </w:rPr>
      </w:pPr>
    </w:p>
    <w:p w14:paraId="275765A6" w14:textId="77777777" w:rsidR="00944C92" w:rsidRDefault="00944C92" w:rsidP="00F7528E">
      <w:pPr>
        <w:pStyle w:val="BodyText"/>
        <w:ind w:left="0" w:right="382"/>
        <w:rPr>
          <w:color w:val="0E101A"/>
        </w:rPr>
      </w:pPr>
    </w:p>
    <w:p w14:paraId="6B8D626C" w14:textId="77777777" w:rsidR="0044414F" w:rsidRDefault="0044414F" w:rsidP="00F7528E">
      <w:pPr>
        <w:pStyle w:val="BodyText"/>
        <w:ind w:left="0" w:right="382"/>
        <w:rPr>
          <w:color w:val="0E101A"/>
        </w:rPr>
      </w:pPr>
    </w:p>
    <w:p w14:paraId="7C872E99" w14:textId="44871940" w:rsidR="00F7528E" w:rsidRDefault="00F7528E" w:rsidP="00857D5D">
      <w:pPr>
        <w:pStyle w:val="Heading2"/>
        <w:spacing w:line="320" w:lineRule="exact"/>
        <w:ind w:left="0"/>
        <w:rPr>
          <w:color w:val="0E101A"/>
          <w:spacing w:val="-5"/>
        </w:rPr>
      </w:pPr>
      <w:r w:rsidRPr="00270270">
        <w:rPr>
          <w:color w:val="0E101A"/>
          <w:spacing w:val="-5"/>
        </w:rPr>
        <w:lastRenderedPageBreak/>
        <w:t xml:space="preserve">BOX OFFICE </w:t>
      </w:r>
      <w:r>
        <w:rPr>
          <w:color w:val="0E101A"/>
          <w:spacing w:val="-5"/>
        </w:rPr>
        <w:t>OPENING TIMES</w:t>
      </w:r>
    </w:p>
    <w:p w14:paraId="78A1DC3E" w14:textId="77777777" w:rsidR="00857D5D" w:rsidRPr="00857D5D" w:rsidRDefault="00857D5D" w:rsidP="00857D5D">
      <w:pPr>
        <w:pStyle w:val="Heading2"/>
        <w:spacing w:line="320" w:lineRule="exact"/>
        <w:ind w:left="0"/>
        <w:rPr>
          <w:color w:val="0E101A"/>
          <w:spacing w:val="-5"/>
        </w:rPr>
      </w:pPr>
    </w:p>
    <w:p w14:paraId="53FABA0E" w14:textId="63BA2820" w:rsidR="00A63F79" w:rsidRPr="00A63F79" w:rsidRDefault="00F7528E" w:rsidP="00A63F79">
      <w:pPr>
        <w:pStyle w:val="BodyText"/>
        <w:spacing w:before="3"/>
        <w:ind w:left="0"/>
        <w:rPr>
          <w:b/>
          <w:bCs/>
        </w:rPr>
      </w:pPr>
      <w:r w:rsidRPr="00A63F79">
        <w:rPr>
          <w:b/>
          <w:bCs/>
        </w:rPr>
        <w:t>Gate A1 Box Offic</w:t>
      </w:r>
      <w:r w:rsidR="007B0EA3">
        <w:rPr>
          <w:b/>
          <w:bCs/>
        </w:rPr>
        <w:t>e</w:t>
      </w:r>
    </w:p>
    <w:p w14:paraId="7C3EE128" w14:textId="3F5DBA25"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Thursday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001234F4" w:rsidRPr="00D9344D">
        <w:rPr>
          <w:rFonts w:eastAsia="Times New Roman"/>
          <w:color w:val="000000"/>
          <w:sz w:val="28"/>
          <w:szCs w:val="28"/>
          <w:lang w:eastAsia="en-GB"/>
        </w:rPr>
        <w:t>7</w:t>
      </w:r>
      <w:r w:rsidRPr="00D9344D">
        <w:rPr>
          <w:rFonts w:eastAsia="Times New Roman"/>
          <w:color w:val="000000"/>
          <w:sz w:val="28"/>
          <w:szCs w:val="28"/>
          <w:lang w:eastAsia="en-GB"/>
        </w:rPr>
        <w:t>:00 – 22:00</w:t>
      </w:r>
    </w:p>
    <w:p w14:paraId="1350C5A1" w14:textId="09BAE2C1"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Friday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Pr="00D9344D">
        <w:rPr>
          <w:rFonts w:eastAsia="Times New Roman"/>
          <w:color w:val="000000"/>
          <w:sz w:val="28"/>
          <w:szCs w:val="28"/>
          <w:lang w:eastAsia="en-GB"/>
        </w:rPr>
        <w:t>8:00 – 21:00</w:t>
      </w:r>
    </w:p>
    <w:p w14:paraId="48F1115E" w14:textId="6199BA43"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Saturday and Sunday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Pr="00D9344D">
        <w:rPr>
          <w:rFonts w:eastAsia="Times New Roman"/>
          <w:color w:val="000000"/>
          <w:sz w:val="28"/>
          <w:szCs w:val="28"/>
          <w:lang w:eastAsia="en-GB"/>
        </w:rPr>
        <w:t>9:00 – 20:00</w:t>
      </w:r>
    </w:p>
    <w:p w14:paraId="1CBA5BFA" w14:textId="17368C61"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 </w:t>
      </w:r>
    </w:p>
    <w:p w14:paraId="3C34DB83" w14:textId="77777777" w:rsidR="00F7528E" w:rsidRPr="00D9344D" w:rsidRDefault="00F7528E" w:rsidP="00F7528E">
      <w:pPr>
        <w:pStyle w:val="BodyText"/>
        <w:spacing w:before="3"/>
        <w:ind w:left="0"/>
        <w:rPr>
          <w:b/>
          <w:bCs/>
        </w:rPr>
      </w:pPr>
      <w:r w:rsidRPr="00D9344D">
        <w:rPr>
          <w:b/>
          <w:bCs/>
        </w:rPr>
        <w:t>Gate A3 Box Office</w:t>
      </w:r>
    </w:p>
    <w:p w14:paraId="69E26FCA" w14:textId="618B865D"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Thursday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001234F4" w:rsidRPr="00D9344D">
        <w:rPr>
          <w:rFonts w:eastAsia="Times New Roman"/>
          <w:color w:val="000000"/>
          <w:sz w:val="28"/>
          <w:szCs w:val="28"/>
          <w:lang w:eastAsia="en-GB"/>
        </w:rPr>
        <w:t>9</w:t>
      </w:r>
      <w:r w:rsidRPr="00D9344D">
        <w:rPr>
          <w:rFonts w:eastAsia="Times New Roman"/>
          <w:color w:val="000000"/>
          <w:sz w:val="28"/>
          <w:szCs w:val="28"/>
          <w:lang w:eastAsia="en-GB"/>
        </w:rPr>
        <w:t xml:space="preserve">:00 – </w:t>
      </w:r>
      <w:r w:rsidR="001234F4" w:rsidRPr="00D9344D">
        <w:rPr>
          <w:rFonts w:eastAsia="Times New Roman"/>
          <w:color w:val="000000"/>
          <w:sz w:val="28"/>
          <w:szCs w:val="28"/>
          <w:lang w:eastAsia="en-GB"/>
        </w:rPr>
        <w:t>22</w:t>
      </w:r>
      <w:r w:rsidRPr="00D9344D">
        <w:rPr>
          <w:rFonts w:eastAsia="Times New Roman"/>
          <w:color w:val="000000"/>
          <w:sz w:val="28"/>
          <w:szCs w:val="28"/>
          <w:lang w:eastAsia="en-GB"/>
        </w:rPr>
        <w:t>:00</w:t>
      </w:r>
    </w:p>
    <w:p w14:paraId="2EE7834F" w14:textId="40AE7873"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Friday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001234F4" w:rsidRPr="00D9344D">
        <w:rPr>
          <w:rFonts w:eastAsia="Times New Roman"/>
          <w:color w:val="000000"/>
          <w:sz w:val="28"/>
          <w:szCs w:val="28"/>
          <w:lang w:eastAsia="en-GB"/>
        </w:rPr>
        <w:t>9</w:t>
      </w:r>
      <w:r w:rsidRPr="00D9344D">
        <w:rPr>
          <w:rFonts w:eastAsia="Times New Roman"/>
          <w:color w:val="000000"/>
          <w:sz w:val="28"/>
          <w:szCs w:val="28"/>
          <w:lang w:eastAsia="en-GB"/>
        </w:rPr>
        <w:t xml:space="preserve">:00 – </w:t>
      </w:r>
      <w:r w:rsidR="001234F4" w:rsidRPr="00D9344D">
        <w:rPr>
          <w:rFonts w:eastAsia="Times New Roman"/>
          <w:color w:val="000000"/>
          <w:sz w:val="28"/>
          <w:szCs w:val="28"/>
          <w:lang w:eastAsia="en-GB"/>
        </w:rPr>
        <w:t>22</w:t>
      </w:r>
      <w:r w:rsidRPr="00D9344D">
        <w:rPr>
          <w:rFonts w:eastAsia="Times New Roman"/>
          <w:color w:val="000000"/>
          <w:sz w:val="28"/>
          <w:szCs w:val="28"/>
          <w:lang w:eastAsia="en-GB"/>
        </w:rPr>
        <w:t>:00</w:t>
      </w:r>
    </w:p>
    <w:p w14:paraId="02A528E6" w14:textId="004FA561" w:rsidR="00A63F79" w:rsidRPr="00D9344D" w:rsidRDefault="00A63F79" w:rsidP="00A63F79">
      <w:pPr>
        <w:shd w:val="clear" w:color="auto" w:fill="FFFFFF"/>
        <w:autoSpaceDN/>
        <w:spacing w:line="360" w:lineRule="atLeast"/>
        <w:rPr>
          <w:rFonts w:eastAsia="Times New Roman"/>
          <w:color w:val="000000"/>
          <w:sz w:val="28"/>
          <w:szCs w:val="28"/>
          <w:lang w:eastAsia="en-GB"/>
        </w:rPr>
      </w:pPr>
      <w:r w:rsidRPr="00D9344D">
        <w:rPr>
          <w:rFonts w:eastAsia="Times New Roman"/>
          <w:color w:val="000000"/>
          <w:sz w:val="28"/>
          <w:szCs w:val="28"/>
          <w:lang w:eastAsia="en-GB"/>
        </w:rPr>
        <w:t>Saturday and Sunday</w:t>
      </w:r>
      <w:r w:rsidRPr="00D9344D">
        <w:rPr>
          <w:rFonts w:eastAsia="Times New Roman"/>
          <w:color w:val="000000"/>
          <w:sz w:val="28"/>
          <w:szCs w:val="28"/>
          <w:lang w:eastAsia="en-GB"/>
        </w:rPr>
        <w:tab/>
      </w:r>
      <w:r w:rsidRPr="00D9344D">
        <w:rPr>
          <w:rFonts w:eastAsia="Times New Roman"/>
          <w:color w:val="000000"/>
          <w:sz w:val="28"/>
          <w:szCs w:val="28"/>
          <w:lang w:eastAsia="en-GB"/>
        </w:rPr>
        <w:tab/>
      </w:r>
      <w:r w:rsidR="00112A21">
        <w:rPr>
          <w:rFonts w:eastAsia="Times New Roman"/>
          <w:color w:val="000000"/>
          <w:sz w:val="28"/>
          <w:szCs w:val="28"/>
          <w:lang w:eastAsia="en-GB"/>
        </w:rPr>
        <w:t>0</w:t>
      </w:r>
      <w:r w:rsidR="001234F4" w:rsidRPr="00D9344D">
        <w:rPr>
          <w:rFonts w:eastAsia="Times New Roman"/>
          <w:color w:val="000000"/>
          <w:sz w:val="28"/>
          <w:szCs w:val="28"/>
          <w:lang w:eastAsia="en-GB"/>
        </w:rPr>
        <w:t>9</w:t>
      </w:r>
      <w:r w:rsidRPr="00D9344D">
        <w:rPr>
          <w:rFonts w:eastAsia="Times New Roman"/>
          <w:color w:val="000000"/>
          <w:sz w:val="28"/>
          <w:szCs w:val="28"/>
          <w:lang w:eastAsia="en-GB"/>
        </w:rPr>
        <w:t xml:space="preserve">:00 – </w:t>
      </w:r>
      <w:r w:rsidR="001234F4" w:rsidRPr="00D9344D">
        <w:rPr>
          <w:rFonts w:eastAsia="Times New Roman"/>
          <w:color w:val="000000"/>
          <w:sz w:val="28"/>
          <w:szCs w:val="28"/>
          <w:lang w:eastAsia="en-GB"/>
        </w:rPr>
        <w:t>22</w:t>
      </w:r>
      <w:r w:rsidRPr="00D9344D">
        <w:rPr>
          <w:rFonts w:eastAsia="Times New Roman"/>
          <w:color w:val="000000"/>
          <w:sz w:val="28"/>
          <w:szCs w:val="28"/>
          <w:lang w:eastAsia="en-GB"/>
        </w:rPr>
        <w:t>:00</w:t>
      </w:r>
    </w:p>
    <w:p w14:paraId="18BA1209" w14:textId="77777777" w:rsidR="00857D5D" w:rsidRPr="00D9344D" w:rsidRDefault="00857D5D" w:rsidP="00F7528E">
      <w:pPr>
        <w:pStyle w:val="BodyText"/>
        <w:spacing w:before="3"/>
        <w:ind w:left="0"/>
      </w:pPr>
    </w:p>
    <w:p w14:paraId="7A5D787B" w14:textId="77777777" w:rsidR="00F7528E" w:rsidRPr="00D9344D" w:rsidRDefault="00F7528E" w:rsidP="00F7528E">
      <w:pPr>
        <w:pStyle w:val="BodyText"/>
        <w:spacing w:before="3"/>
        <w:ind w:left="0"/>
        <w:rPr>
          <w:b/>
          <w:bCs/>
        </w:rPr>
      </w:pPr>
      <w:r w:rsidRPr="00D9344D">
        <w:rPr>
          <w:b/>
          <w:bCs/>
        </w:rPr>
        <w:t>Gate A5 Box Office</w:t>
      </w:r>
    </w:p>
    <w:p w14:paraId="702AC95D" w14:textId="6B394890" w:rsidR="00AC74A4" w:rsidRPr="00C14633" w:rsidRDefault="00AC74A4" w:rsidP="00A63F79">
      <w:pPr>
        <w:shd w:val="clear" w:color="auto" w:fill="FFFFFF"/>
        <w:autoSpaceDN/>
        <w:spacing w:line="360" w:lineRule="atLeast"/>
        <w:rPr>
          <w:rFonts w:eastAsia="Times New Roman"/>
          <w:color w:val="000000"/>
          <w:sz w:val="28"/>
          <w:szCs w:val="28"/>
          <w:lang w:eastAsia="en-GB"/>
        </w:rPr>
      </w:pPr>
      <w:r w:rsidRPr="00C14633">
        <w:rPr>
          <w:rFonts w:eastAsia="Times New Roman"/>
          <w:color w:val="000000"/>
          <w:sz w:val="28"/>
          <w:szCs w:val="28"/>
          <w:lang w:eastAsia="en-GB"/>
        </w:rPr>
        <w:t>Thursday</w:t>
      </w:r>
      <w:r w:rsidRPr="00C14633">
        <w:rPr>
          <w:rFonts w:eastAsia="Times New Roman"/>
          <w:color w:val="000000"/>
          <w:sz w:val="28"/>
          <w:szCs w:val="28"/>
          <w:lang w:eastAsia="en-GB"/>
        </w:rPr>
        <w:tab/>
      </w:r>
      <w:r w:rsidRPr="00C14633">
        <w:rPr>
          <w:rFonts w:eastAsia="Times New Roman"/>
          <w:color w:val="000000"/>
          <w:sz w:val="28"/>
          <w:szCs w:val="28"/>
          <w:lang w:eastAsia="en-GB"/>
        </w:rPr>
        <w:tab/>
      </w:r>
      <w:r w:rsidRPr="00C14633">
        <w:rPr>
          <w:rFonts w:eastAsia="Times New Roman"/>
          <w:color w:val="000000"/>
          <w:sz w:val="28"/>
          <w:szCs w:val="28"/>
          <w:lang w:eastAsia="en-GB"/>
        </w:rPr>
        <w:tab/>
      </w:r>
      <w:r w:rsidRPr="00C14633">
        <w:rPr>
          <w:rFonts w:eastAsia="Times New Roman"/>
          <w:color w:val="000000"/>
          <w:sz w:val="28"/>
          <w:szCs w:val="28"/>
          <w:lang w:eastAsia="en-GB"/>
        </w:rPr>
        <w:tab/>
      </w:r>
      <w:r w:rsidR="001234F4" w:rsidRPr="00C14633">
        <w:rPr>
          <w:rFonts w:eastAsia="Times New Roman"/>
          <w:color w:val="000000"/>
          <w:sz w:val="28"/>
          <w:szCs w:val="28"/>
          <w:lang w:eastAsia="en-GB"/>
        </w:rPr>
        <w:t>17</w:t>
      </w:r>
      <w:r w:rsidR="00DD6FFD" w:rsidRPr="00C14633">
        <w:rPr>
          <w:rFonts w:eastAsia="Times New Roman"/>
          <w:color w:val="000000"/>
          <w:sz w:val="28"/>
          <w:szCs w:val="28"/>
          <w:lang w:eastAsia="en-GB"/>
        </w:rPr>
        <w:t xml:space="preserve">:00 – </w:t>
      </w:r>
      <w:r w:rsidR="001234F4" w:rsidRPr="00C14633">
        <w:rPr>
          <w:rFonts w:eastAsia="Times New Roman"/>
          <w:color w:val="000000"/>
          <w:sz w:val="28"/>
          <w:szCs w:val="28"/>
          <w:lang w:eastAsia="en-GB"/>
        </w:rPr>
        <w:t>21</w:t>
      </w:r>
      <w:r w:rsidR="00DD6FFD" w:rsidRPr="00C14633">
        <w:rPr>
          <w:rFonts w:eastAsia="Times New Roman"/>
          <w:color w:val="000000"/>
          <w:sz w:val="28"/>
          <w:szCs w:val="28"/>
          <w:lang w:eastAsia="en-GB"/>
        </w:rPr>
        <w:t>:00 (accessibility customers only)</w:t>
      </w:r>
    </w:p>
    <w:p w14:paraId="52E16CF2" w14:textId="39F7737D" w:rsidR="00A63F79" w:rsidRPr="00C14633" w:rsidRDefault="00A63F79" w:rsidP="00A63F79">
      <w:pPr>
        <w:shd w:val="clear" w:color="auto" w:fill="FFFFFF"/>
        <w:autoSpaceDN/>
        <w:spacing w:line="360" w:lineRule="atLeast"/>
        <w:rPr>
          <w:rFonts w:eastAsia="Times New Roman"/>
          <w:color w:val="000000"/>
          <w:sz w:val="28"/>
          <w:szCs w:val="28"/>
          <w:lang w:eastAsia="en-GB"/>
        </w:rPr>
      </w:pPr>
      <w:r w:rsidRPr="00C14633">
        <w:rPr>
          <w:rFonts w:eastAsia="Times New Roman"/>
          <w:color w:val="000000"/>
          <w:sz w:val="28"/>
          <w:szCs w:val="28"/>
          <w:lang w:eastAsia="en-GB"/>
        </w:rPr>
        <w:t>Friday</w:t>
      </w:r>
      <w:r w:rsidRPr="00C14633">
        <w:rPr>
          <w:rFonts w:eastAsia="Times New Roman"/>
          <w:color w:val="000000"/>
          <w:sz w:val="28"/>
          <w:szCs w:val="28"/>
          <w:lang w:eastAsia="en-GB"/>
        </w:rPr>
        <w:tab/>
      </w:r>
      <w:r w:rsidRPr="00C14633">
        <w:rPr>
          <w:rFonts w:eastAsia="Times New Roman"/>
          <w:color w:val="000000"/>
          <w:sz w:val="28"/>
          <w:szCs w:val="28"/>
          <w:lang w:eastAsia="en-GB"/>
        </w:rPr>
        <w:tab/>
      </w:r>
      <w:r w:rsidRPr="00C14633">
        <w:rPr>
          <w:rFonts w:eastAsia="Times New Roman"/>
          <w:color w:val="000000"/>
          <w:sz w:val="28"/>
          <w:szCs w:val="28"/>
          <w:lang w:eastAsia="en-GB"/>
        </w:rPr>
        <w:tab/>
      </w:r>
      <w:r w:rsidRPr="00C14633">
        <w:rPr>
          <w:rFonts w:eastAsia="Times New Roman"/>
          <w:color w:val="000000"/>
          <w:sz w:val="28"/>
          <w:szCs w:val="28"/>
          <w:lang w:eastAsia="en-GB"/>
        </w:rPr>
        <w:tab/>
      </w:r>
      <w:r w:rsidR="004126D4" w:rsidRPr="00C14633">
        <w:rPr>
          <w:rFonts w:eastAsia="Times New Roman"/>
          <w:color w:val="000000"/>
          <w:sz w:val="28"/>
          <w:szCs w:val="28"/>
          <w:lang w:eastAsia="en-GB"/>
        </w:rPr>
        <w:t>1</w:t>
      </w:r>
      <w:r w:rsidR="001234F4" w:rsidRPr="00C14633">
        <w:rPr>
          <w:rFonts w:eastAsia="Times New Roman"/>
          <w:color w:val="000000"/>
          <w:sz w:val="28"/>
          <w:szCs w:val="28"/>
          <w:lang w:eastAsia="en-GB"/>
        </w:rPr>
        <w:t>2</w:t>
      </w:r>
      <w:r w:rsidRPr="00C14633">
        <w:rPr>
          <w:rFonts w:eastAsia="Times New Roman"/>
          <w:color w:val="000000"/>
          <w:sz w:val="28"/>
          <w:szCs w:val="28"/>
          <w:lang w:eastAsia="en-GB"/>
        </w:rPr>
        <w:t>:00 – 2</w:t>
      </w:r>
      <w:r w:rsidR="004126D4" w:rsidRPr="00C14633">
        <w:rPr>
          <w:rFonts w:eastAsia="Times New Roman"/>
          <w:color w:val="000000"/>
          <w:sz w:val="28"/>
          <w:szCs w:val="28"/>
          <w:lang w:eastAsia="en-GB"/>
        </w:rPr>
        <w:t>2</w:t>
      </w:r>
      <w:r w:rsidRPr="00C14633">
        <w:rPr>
          <w:rFonts w:eastAsia="Times New Roman"/>
          <w:color w:val="000000"/>
          <w:sz w:val="28"/>
          <w:szCs w:val="28"/>
          <w:lang w:eastAsia="en-GB"/>
        </w:rPr>
        <w:t>:00</w:t>
      </w:r>
    </w:p>
    <w:p w14:paraId="2D1D655E" w14:textId="16C46288" w:rsidR="00A63F79" w:rsidRPr="00C14633" w:rsidRDefault="00A63F79" w:rsidP="00A63F79">
      <w:pPr>
        <w:shd w:val="clear" w:color="auto" w:fill="FFFFFF"/>
        <w:autoSpaceDN/>
        <w:spacing w:line="360" w:lineRule="atLeast"/>
        <w:rPr>
          <w:rFonts w:eastAsia="Times New Roman"/>
          <w:color w:val="000000"/>
          <w:sz w:val="28"/>
          <w:szCs w:val="28"/>
          <w:lang w:eastAsia="en-GB"/>
        </w:rPr>
      </w:pPr>
      <w:r w:rsidRPr="00C14633">
        <w:rPr>
          <w:rFonts w:eastAsia="Times New Roman"/>
          <w:color w:val="000000"/>
          <w:sz w:val="28"/>
          <w:szCs w:val="28"/>
          <w:lang w:eastAsia="en-GB"/>
        </w:rPr>
        <w:t>Saturday</w:t>
      </w:r>
      <w:r w:rsidR="00E07AA2">
        <w:rPr>
          <w:rFonts w:eastAsia="Times New Roman"/>
          <w:color w:val="000000"/>
          <w:sz w:val="28"/>
          <w:szCs w:val="28"/>
          <w:lang w:eastAsia="en-GB"/>
        </w:rPr>
        <w:t xml:space="preserve"> and Sunday</w:t>
      </w:r>
      <w:r w:rsidR="00A2256D" w:rsidRPr="00C14633">
        <w:rPr>
          <w:rFonts w:eastAsia="Times New Roman"/>
          <w:color w:val="000000"/>
          <w:sz w:val="28"/>
          <w:szCs w:val="28"/>
          <w:lang w:eastAsia="en-GB"/>
        </w:rPr>
        <w:tab/>
      </w:r>
      <w:r w:rsidRPr="00C14633">
        <w:rPr>
          <w:rFonts w:eastAsia="Times New Roman"/>
          <w:color w:val="000000"/>
          <w:sz w:val="28"/>
          <w:szCs w:val="28"/>
          <w:lang w:eastAsia="en-GB"/>
        </w:rPr>
        <w:tab/>
      </w:r>
      <w:r w:rsidR="004126D4" w:rsidRPr="00C14633">
        <w:rPr>
          <w:rFonts w:eastAsia="Times New Roman"/>
          <w:color w:val="000000"/>
          <w:sz w:val="28"/>
          <w:szCs w:val="28"/>
          <w:lang w:eastAsia="en-GB"/>
        </w:rPr>
        <w:t>10</w:t>
      </w:r>
      <w:r w:rsidRPr="00C14633">
        <w:rPr>
          <w:rFonts w:eastAsia="Times New Roman"/>
          <w:color w:val="000000"/>
          <w:sz w:val="28"/>
          <w:szCs w:val="28"/>
          <w:lang w:eastAsia="en-GB"/>
        </w:rPr>
        <w:t>:</w:t>
      </w:r>
      <w:r w:rsidR="004126D4" w:rsidRPr="00C14633">
        <w:rPr>
          <w:rFonts w:eastAsia="Times New Roman"/>
          <w:color w:val="000000"/>
          <w:sz w:val="28"/>
          <w:szCs w:val="28"/>
          <w:lang w:eastAsia="en-GB"/>
        </w:rPr>
        <w:t>3</w:t>
      </w:r>
      <w:r w:rsidRPr="00C14633">
        <w:rPr>
          <w:rFonts w:eastAsia="Times New Roman"/>
          <w:color w:val="000000"/>
          <w:sz w:val="28"/>
          <w:szCs w:val="28"/>
          <w:lang w:eastAsia="en-GB"/>
        </w:rPr>
        <w:t>0 – 2</w:t>
      </w:r>
      <w:r w:rsidR="004126D4" w:rsidRPr="00C14633">
        <w:rPr>
          <w:rFonts w:eastAsia="Times New Roman"/>
          <w:color w:val="000000"/>
          <w:sz w:val="28"/>
          <w:szCs w:val="28"/>
          <w:lang w:eastAsia="en-GB"/>
        </w:rPr>
        <w:t>2</w:t>
      </w:r>
      <w:r w:rsidRPr="00C14633">
        <w:rPr>
          <w:rFonts w:eastAsia="Times New Roman"/>
          <w:color w:val="000000"/>
          <w:sz w:val="28"/>
          <w:szCs w:val="28"/>
          <w:lang w:eastAsia="en-GB"/>
        </w:rPr>
        <w:t>:00</w:t>
      </w:r>
    </w:p>
    <w:p w14:paraId="43E261F1" w14:textId="77777777" w:rsidR="00E07AA2" w:rsidRPr="00D9344D" w:rsidRDefault="00E07AA2" w:rsidP="00F7528E">
      <w:pPr>
        <w:pStyle w:val="BodyText"/>
        <w:spacing w:before="3"/>
        <w:ind w:left="0"/>
      </w:pPr>
    </w:p>
    <w:p w14:paraId="3B87740B" w14:textId="77777777" w:rsidR="00F7528E" w:rsidRPr="00D9344D" w:rsidRDefault="00F7528E" w:rsidP="00F7528E">
      <w:pPr>
        <w:pStyle w:val="BodyText"/>
        <w:spacing w:before="3"/>
        <w:ind w:left="0"/>
        <w:rPr>
          <w:b/>
          <w:bCs/>
        </w:rPr>
      </w:pPr>
      <w:r w:rsidRPr="00D9344D">
        <w:rPr>
          <w:b/>
          <w:bCs/>
        </w:rPr>
        <w:t>Gate A6 Box Office</w:t>
      </w:r>
    </w:p>
    <w:p w14:paraId="5BC69EBD" w14:textId="24DD0C6A" w:rsidR="00A63F79" w:rsidRPr="004C4212" w:rsidRDefault="00A63F79" w:rsidP="00A63F79">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Thursday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7E3362" w:rsidRPr="004C4212">
        <w:rPr>
          <w:rFonts w:eastAsia="Times New Roman"/>
          <w:color w:val="000000"/>
          <w:sz w:val="28"/>
          <w:szCs w:val="28"/>
          <w:lang w:eastAsia="en-GB"/>
        </w:rPr>
        <w:t>12</w:t>
      </w:r>
      <w:r w:rsidRPr="004C4212">
        <w:rPr>
          <w:rFonts w:eastAsia="Times New Roman"/>
          <w:color w:val="000000"/>
          <w:sz w:val="28"/>
          <w:szCs w:val="28"/>
          <w:lang w:eastAsia="en-GB"/>
        </w:rPr>
        <w:t>:00 – 2</w:t>
      </w:r>
      <w:r w:rsidR="007E3362" w:rsidRPr="004C4212">
        <w:rPr>
          <w:rFonts w:eastAsia="Times New Roman"/>
          <w:color w:val="000000"/>
          <w:sz w:val="28"/>
          <w:szCs w:val="28"/>
          <w:lang w:eastAsia="en-GB"/>
        </w:rPr>
        <w:t>1</w:t>
      </w:r>
      <w:r w:rsidRPr="004C4212">
        <w:rPr>
          <w:rFonts w:eastAsia="Times New Roman"/>
          <w:color w:val="000000"/>
          <w:sz w:val="28"/>
          <w:szCs w:val="28"/>
          <w:lang w:eastAsia="en-GB"/>
        </w:rPr>
        <w:t>:00</w:t>
      </w:r>
    </w:p>
    <w:p w14:paraId="6DC49F76" w14:textId="6E884E4A" w:rsidR="00A63F79" w:rsidRPr="004C4212" w:rsidRDefault="00A63F79" w:rsidP="00A63F79">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Friday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7E3362" w:rsidRPr="004C4212">
        <w:rPr>
          <w:rFonts w:eastAsia="Times New Roman"/>
          <w:color w:val="000000"/>
          <w:sz w:val="28"/>
          <w:szCs w:val="28"/>
          <w:lang w:eastAsia="en-GB"/>
        </w:rPr>
        <w:t>12</w:t>
      </w:r>
      <w:r w:rsidRPr="004C4212">
        <w:rPr>
          <w:rFonts w:eastAsia="Times New Roman"/>
          <w:color w:val="000000"/>
          <w:sz w:val="28"/>
          <w:szCs w:val="28"/>
          <w:lang w:eastAsia="en-GB"/>
        </w:rPr>
        <w:t>:00 – 21:00</w:t>
      </w:r>
      <w:r w:rsidR="00E343F4" w:rsidRPr="004C4212">
        <w:rPr>
          <w:rFonts w:eastAsia="Times New Roman"/>
          <w:color w:val="000000"/>
          <w:sz w:val="28"/>
          <w:szCs w:val="28"/>
          <w:lang w:eastAsia="en-GB"/>
        </w:rPr>
        <w:t xml:space="preserve"> (gates open at 14:00)</w:t>
      </w:r>
    </w:p>
    <w:p w14:paraId="2B2653CD" w14:textId="5BFE3D05" w:rsidR="00A63F79" w:rsidRPr="004C4212" w:rsidRDefault="00A63F79" w:rsidP="00A63F79">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Saturday</w:t>
      </w:r>
      <w:r w:rsidR="007E3362" w:rsidRPr="004C4212">
        <w:rPr>
          <w:rFonts w:eastAsia="Times New Roman"/>
          <w:color w:val="000000"/>
          <w:sz w:val="28"/>
          <w:szCs w:val="28"/>
          <w:lang w:eastAsia="en-GB"/>
        </w:rPr>
        <w:tab/>
      </w:r>
      <w:r w:rsidR="007E3362"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7E3362" w:rsidRPr="004C4212">
        <w:rPr>
          <w:rFonts w:eastAsia="Times New Roman"/>
          <w:color w:val="000000"/>
          <w:sz w:val="28"/>
          <w:szCs w:val="28"/>
          <w:lang w:eastAsia="en-GB"/>
        </w:rPr>
        <w:t>10</w:t>
      </w:r>
      <w:r w:rsidRPr="004C4212">
        <w:rPr>
          <w:rFonts w:eastAsia="Times New Roman"/>
          <w:color w:val="000000"/>
          <w:sz w:val="28"/>
          <w:szCs w:val="28"/>
          <w:lang w:eastAsia="en-GB"/>
        </w:rPr>
        <w:t>:00 – 2</w:t>
      </w:r>
      <w:r w:rsidR="007E3362" w:rsidRPr="004C4212">
        <w:rPr>
          <w:rFonts w:eastAsia="Times New Roman"/>
          <w:color w:val="000000"/>
          <w:sz w:val="28"/>
          <w:szCs w:val="28"/>
          <w:lang w:eastAsia="en-GB"/>
        </w:rPr>
        <w:t>1</w:t>
      </w:r>
      <w:r w:rsidRPr="004C4212">
        <w:rPr>
          <w:rFonts w:eastAsia="Times New Roman"/>
          <w:color w:val="000000"/>
          <w:sz w:val="28"/>
          <w:szCs w:val="28"/>
          <w:lang w:eastAsia="en-GB"/>
        </w:rPr>
        <w:t>:</w:t>
      </w:r>
      <w:r w:rsidR="007E3362" w:rsidRPr="004C4212">
        <w:rPr>
          <w:rFonts w:eastAsia="Times New Roman"/>
          <w:color w:val="000000"/>
          <w:sz w:val="28"/>
          <w:szCs w:val="28"/>
          <w:lang w:eastAsia="en-GB"/>
        </w:rPr>
        <w:t>3</w:t>
      </w:r>
      <w:r w:rsidRPr="004C4212">
        <w:rPr>
          <w:rFonts w:eastAsia="Times New Roman"/>
          <w:color w:val="000000"/>
          <w:sz w:val="28"/>
          <w:szCs w:val="28"/>
          <w:lang w:eastAsia="en-GB"/>
        </w:rPr>
        <w:t>0</w:t>
      </w:r>
      <w:r w:rsidR="00E343F4" w:rsidRPr="004C4212">
        <w:rPr>
          <w:rFonts w:eastAsia="Times New Roman"/>
          <w:color w:val="000000"/>
          <w:sz w:val="28"/>
          <w:szCs w:val="28"/>
          <w:lang w:eastAsia="en-GB"/>
        </w:rPr>
        <w:t xml:space="preserve"> (gates open at 11:00)</w:t>
      </w:r>
    </w:p>
    <w:p w14:paraId="3C12D1B6" w14:textId="02D11619" w:rsidR="007E3362" w:rsidRPr="00D9344D" w:rsidRDefault="007E3362" w:rsidP="00A63F79">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Sunday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t>10:00 – 21:00</w:t>
      </w:r>
      <w:r w:rsidR="00E343F4" w:rsidRPr="004C4212">
        <w:rPr>
          <w:rFonts w:eastAsia="Times New Roman"/>
          <w:color w:val="000000"/>
          <w:sz w:val="28"/>
          <w:szCs w:val="28"/>
          <w:lang w:eastAsia="en-GB"/>
        </w:rPr>
        <w:t xml:space="preserve"> (gates open at 11:00)</w:t>
      </w:r>
    </w:p>
    <w:p w14:paraId="68EC6487" w14:textId="77777777" w:rsidR="00C8557C" w:rsidRPr="00D9344D" w:rsidRDefault="00C8557C" w:rsidP="00A63F79">
      <w:pPr>
        <w:shd w:val="clear" w:color="auto" w:fill="FFFFFF"/>
        <w:autoSpaceDN/>
        <w:spacing w:line="360" w:lineRule="atLeast"/>
        <w:rPr>
          <w:rFonts w:eastAsia="Times New Roman"/>
          <w:color w:val="000000"/>
          <w:sz w:val="28"/>
          <w:szCs w:val="28"/>
          <w:lang w:eastAsia="en-GB"/>
        </w:rPr>
      </w:pPr>
    </w:p>
    <w:p w14:paraId="3C78E973" w14:textId="7990401F" w:rsidR="00754E6E" w:rsidRPr="00D9344D" w:rsidRDefault="00754E6E" w:rsidP="00A63F79">
      <w:pPr>
        <w:shd w:val="clear" w:color="auto" w:fill="FFFFFF"/>
        <w:autoSpaceDN/>
        <w:spacing w:line="360" w:lineRule="atLeast"/>
        <w:rPr>
          <w:rFonts w:eastAsia="Times New Roman"/>
          <w:b/>
          <w:bCs/>
          <w:color w:val="000000"/>
          <w:sz w:val="28"/>
          <w:szCs w:val="28"/>
          <w:lang w:eastAsia="en-GB"/>
        </w:rPr>
      </w:pPr>
      <w:r w:rsidRPr="00D9344D">
        <w:rPr>
          <w:rFonts w:eastAsia="Times New Roman"/>
          <w:b/>
          <w:bCs/>
          <w:color w:val="000000"/>
          <w:sz w:val="28"/>
          <w:szCs w:val="28"/>
          <w:lang w:eastAsia="en-GB"/>
        </w:rPr>
        <w:t>Main Arena Campsite Box Office</w:t>
      </w:r>
    </w:p>
    <w:p w14:paraId="2CD96011" w14:textId="107823D4" w:rsidR="00754E6E" w:rsidRPr="004C4212" w:rsidRDefault="00754E6E" w:rsidP="00754E6E">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Thursday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123B60" w:rsidRPr="004C4212">
        <w:rPr>
          <w:rFonts w:eastAsia="Times New Roman"/>
          <w:color w:val="000000"/>
          <w:sz w:val="28"/>
          <w:szCs w:val="28"/>
          <w:lang w:eastAsia="en-GB"/>
        </w:rPr>
        <w:t>09</w:t>
      </w:r>
      <w:r w:rsidRPr="004C4212">
        <w:rPr>
          <w:rFonts w:eastAsia="Times New Roman"/>
          <w:color w:val="000000"/>
          <w:sz w:val="28"/>
          <w:szCs w:val="28"/>
          <w:lang w:eastAsia="en-GB"/>
        </w:rPr>
        <w:t xml:space="preserve">:00 – </w:t>
      </w:r>
      <w:r w:rsidR="00123B60" w:rsidRPr="004C4212">
        <w:rPr>
          <w:rFonts w:eastAsia="Times New Roman"/>
          <w:color w:val="000000"/>
          <w:sz w:val="28"/>
          <w:szCs w:val="28"/>
          <w:lang w:eastAsia="en-GB"/>
        </w:rPr>
        <w:t>22</w:t>
      </w:r>
      <w:r w:rsidRPr="004C4212">
        <w:rPr>
          <w:rFonts w:eastAsia="Times New Roman"/>
          <w:color w:val="000000"/>
          <w:sz w:val="28"/>
          <w:szCs w:val="28"/>
          <w:lang w:eastAsia="en-GB"/>
        </w:rPr>
        <w:t>:00</w:t>
      </w:r>
    </w:p>
    <w:p w14:paraId="2A47432B" w14:textId="5564E880" w:rsidR="00754E6E" w:rsidRPr="004C4212" w:rsidRDefault="00754E6E" w:rsidP="00754E6E">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Friday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123B60" w:rsidRPr="004C4212">
        <w:rPr>
          <w:rFonts w:eastAsia="Times New Roman"/>
          <w:color w:val="000000"/>
          <w:sz w:val="28"/>
          <w:szCs w:val="28"/>
          <w:lang w:eastAsia="en-GB"/>
        </w:rPr>
        <w:t>09</w:t>
      </w:r>
      <w:r w:rsidRPr="004C4212">
        <w:rPr>
          <w:rFonts w:eastAsia="Times New Roman"/>
          <w:color w:val="000000"/>
          <w:sz w:val="28"/>
          <w:szCs w:val="28"/>
          <w:lang w:eastAsia="en-GB"/>
        </w:rPr>
        <w:t xml:space="preserve">:00 – </w:t>
      </w:r>
      <w:r w:rsidR="00123B60" w:rsidRPr="004C4212">
        <w:rPr>
          <w:rFonts w:eastAsia="Times New Roman"/>
          <w:color w:val="000000"/>
          <w:sz w:val="28"/>
          <w:szCs w:val="28"/>
          <w:lang w:eastAsia="en-GB"/>
        </w:rPr>
        <w:t>21</w:t>
      </w:r>
      <w:r w:rsidRPr="004C4212">
        <w:rPr>
          <w:rFonts w:eastAsia="Times New Roman"/>
          <w:color w:val="000000"/>
          <w:sz w:val="28"/>
          <w:szCs w:val="28"/>
          <w:lang w:eastAsia="en-GB"/>
        </w:rPr>
        <w:t>:00</w:t>
      </w:r>
    </w:p>
    <w:p w14:paraId="0AE89E0B" w14:textId="0ACD29D7" w:rsidR="00754E6E" w:rsidRPr="004C4212" w:rsidRDefault="00754E6E" w:rsidP="00754E6E">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Saturday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123B60" w:rsidRPr="004C4212">
        <w:rPr>
          <w:rFonts w:eastAsia="Times New Roman"/>
          <w:color w:val="000000"/>
          <w:sz w:val="28"/>
          <w:szCs w:val="28"/>
          <w:lang w:eastAsia="en-GB"/>
        </w:rPr>
        <w:t>10</w:t>
      </w:r>
      <w:r w:rsidRPr="004C4212">
        <w:rPr>
          <w:rFonts w:eastAsia="Times New Roman"/>
          <w:color w:val="000000"/>
          <w:sz w:val="28"/>
          <w:szCs w:val="28"/>
          <w:lang w:eastAsia="en-GB"/>
        </w:rPr>
        <w:t xml:space="preserve">:00 – </w:t>
      </w:r>
      <w:r w:rsidR="00123B60" w:rsidRPr="004C4212">
        <w:rPr>
          <w:rFonts w:eastAsia="Times New Roman"/>
          <w:color w:val="000000"/>
          <w:sz w:val="28"/>
          <w:szCs w:val="28"/>
          <w:lang w:eastAsia="en-GB"/>
        </w:rPr>
        <w:t>20</w:t>
      </w:r>
      <w:r w:rsidRPr="004C4212">
        <w:rPr>
          <w:rFonts w:eastAsia="Times New Roman"/>
          <w:color w:val="000000"/>
          <w:sz w:val="28"/>
          <w:szCs w:val="28"/>
          <w:lang w:eastAsia="en-GB"/>
        </w:rPr>
        <w:t>:30</w:t>
      </w:r>
    </w:p>
    <w:p w14:paraId="1903C22C" w14:textId="3097B57B" w:rsidR="00754E6E" w:rsidRDefault="00754E6E" w:rsidP="00754E6E">
      <w:pPr>
        <w:shd w:val="clear" w:color="auto" w:fill="FFFFFF"/>
        <w:autoSpaceDN/>
        <w:spacing w:line="360" w:lineRule="atLeast"/>
        <w:rPr>
          <w:rFonts w:eastAsia="Times New Roman"/>
          <w:color w:val="000000"/>
          <w:sz w:val="28"/>
          <w:szCs w:val="28"/>
          <w:lang w:eastAsia="en-GB"/>
        </w:rPr>
      </w:pPr>
      <w:r w:rsidRPr="004C4212">
        <w:rPr>
          <w:rFonts w:eastAsia="Times New Roman"/>
          <w:color w:val="000000"/>
          <w:sz w:val="28"/>
          <w:szCs w:val="28"/>
          <w:lang w:eastAsia="en-GB"/>
        </w:rPr>
        <w:t>Sunday</w:t>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Pr="004C4212">
        <w:rPr>
          <w:rFonts w:eastAsia="Times New Roman"/>
          <w:color w:val="000000"/>
          <w:sz w:val="28"/>
          <w:szCs w:val="28"/>
          <w:lang w:eastAsia="en-GB"/>
        </w:rPr>
        <w:tab/>
      </w:r>
      <w:r w:rsidR="00123B60" w:rsidRPr="004C4212">
        <w:rPr>
          <w:rFonts w:eastAsia="Times New Roman"/>
          <w:color w:val="000000"/>
          <w:sz w:val="28"/>
          <w:szCs w:val="28"/>
          <w:lang w:eastAsia="en-GB"/>
        </w:rPr>
        <w:t>10</w:t>
      </w:r>
      <w:r w:rsidRPr="004C4212">
        <w:rPr>
          <w:rFonts w:eastAsia="Times New Roman"/>
          <w:color w:val="000000"/>
          <w:sz w:val="28"/>
          <w:szCs w:val="28"/>
          <w:lang w:eastAsia="en-GB"/>
        </w:rPr>
        <w:t xml:space="preserve">:00 – </w:t>
      </w:r>
      <w:r w:rsidR="00123B60" w:rsidRPr="004C4212">
        <w:rPr>
          <w:rFonts w:eastAsia="Times New Roman"/>
          <w:color w:val="000000"/>
          <w:sz w:val="28"/>
          <w:szCs w:val="28"/>
          <w:lang w:eastAsia="en-GB"/>
        </w:rPr>
        <w:t>20</w:t>
      </w:r>
      <w:r w:rsidRPr="004C4212">
        <w:rPr>
          <w:rFonts w:eastAsia="Times New Roman"/>
          <w:color w:val="000000"/>
          <w:sz w:val="28"/>
          <w:szCs w:val="28"/>
          <w:lang w:eastAsia="en-GB"/>
        </w:rPr>
        <w:t>:00</w:t>
      </w:r>
    </w:p>
    <w:p w14:paraId="32D151A6" w14:textId="77777777" w:rsidR="00A51FE9" w:rsidRDefault="00A51FE9" w:rsidP="00F7528E">
      <w:pPr>
        <w:pStyle w:val="BodyText"/>
        <w:ind w:left="0" w:right="382"/>
        <w:rPr>
          <w:color w:val="0E101A"/>
        </w:rPr>
      </w:pPr>
    </w:p>
    <w:p w14:paraId="6933B67A" w14:textId="35529267" w:rsidR="00F7528E" w:rsidRPr="00857D5D" w:rsidRDefault="00F7528E" w:rsidP="00857D5D">
      <w:pPr>
        <w:pStyle w:val="Heading2"/>
        <w:spacing w:line="320" w:lineRule="exact"/>
        <w:ind w:left="0"/>
        <w:rPr>
          <w:color w:val="0E101A"/>
          <w:spacing w:val="-5"/>
        </w:rPr>
      </w:pPr>
      <w:r w:rsidRPr="00270270">
        <w:rPr>
          <w:color w:val="0E101A"/>
          <w:spacing w:val="-5"/>
        </w:rPr>
        <w:t xml:space="preserve">BOX </w:t>
      </w:r>
      <w:r>
        <w:rPr>
          <w:color w:val="0E101A"/>
          <w:spacing w:val="-5"/>
        </w:rPr>
        <w:t>OFFICE INFORMATION</w:t>
      </w:r>
    </w:p>
    <w:p w14:paraId="50058B6D" w14:textId="47F61A6F" w:rsidR="00B1741D" w:rsidRPr="00270270" w:rsidRDefault="00B1741D" w:rsidP="00B1741D">
      <w:pPr>
        <w:pStyle w:val="BodyText"/>
        <w:ind w:left="0" w:right="382"/>
      </w:pPr>
      <w:r w:rsidRPr="00270270">
        <w:t>When you get to the box office, please have</w:t>
      </w:r>
      <w:r w:rsidR="00FF1D4B">
        <w:t xml:space="preserve"> </w:t>
      </w:r>
      <w:r w:rsidRPr="00270270">
        <w:t>your</w:t>
      </w:r>
      <w:r w:rsidRPr="00270270">
        <w:rPr>
          <w:spacing w:val="-3"/>
        </w:rPr>
        <w:t xml:space="preserve"> </w:t>
      </w:r>
      <w:r w:rsidRPr="00270270">
        <w:t>ticket</w:t>
      </w:r>
      <w:r w:rsidR="00FF1D4B">
        <w:rPr>
          <w:spacing w:val="-3"/>
        </w:rPr>
        <w:t>,</w:t>
      </w:r>
      <w:r w:rsidRPr="00270270">
        <w:rPr>
          <w:spacing w:val="-3"/>
        </w:rPr>
        <w:t xml:space="preserve"> </w:t>
      </w:r>
      <w:r w:rsidRPr="00270270">
        <w:t>QR</w:t>
      </w:r>
      <w:r w:rsidRPr="00270270">
        <w:rPr>
          <w:spacing w:val="-3"/>
        </w:rPr>
        <w:t xml:space="preserve"> </w:t>
      </w:r>
      <w:r w:rsidRPr="00270270">
        <w:t>code</w:t>
      </w:r>
      <w:r w:rsidR="00FF1D4B">
        <w:t xml:space="preserve"> and </w:t>
      </w:r>
      <w:r w:rsidRPr="00270270">
        <w:rPr>
          <w:spacing w:val="-3"/>
        </w:rPr>
        <w:t xml:space="preserve">photo </w:t>
      </w:r>
      <w:r w:rsidRPr="00270270">
        <w:t>I.D</w:t>
      </w:r>
      <w:r w:rsidRPr="00270270">
        <w:rPr>
          <w:spacing w:val="-3"/>
        </w:rPr>
        <w:t xml:space="preserve"> </w:t>
      </w:r>
      <w:r w:rsidRPr="00270270">
        <w:t>ready.</w:t>
      </w:r>
    </w:p>
    <w:p w14:paraId="7FC2AB96" w14:textId="77777777" w:rsidR="00B1741D" w:rsidRPr="00270270" w:rsidRDefault="00B1741D" w:rsidP="00B1741D">
      <w:pPr>
        <w:pStyle w:val="BodyText"/>
        <w:spacing w:before="320"/>
        <w:ind w:left="0" w:right="382"/>
      </w:pPr>
      <w:r w:rsidRPr="00270270">
        <w:t>If you have been approved to bring an essential companion, they must attend the box</w:t>
      </w:r>
      <w:r w:rsidRPr="00270270">
        <w:rPr>
          <w:spacing w:val="-3"/>
        </w:rPr>
        <w:t xml:space="preserve"> </w:t>
      </w:r>
      <w:r w:rsidRPr="00270270">
        <w:t>office</w:t>
      </w:r>
      <w:r w:rsidRPr="00270270">
        <w:rPr>
          <w:spacing w:val="-3"/>
        </w:rPr>
        <w:t xml:space="preserve"> </w:t>
      </w:r>
      <w:r w:rsidRPr="00270270">
        <w:t>with</w:t>
      </w:r>
      <w:r w:rsidRPr="00270270">
        <w:rPr>
          <w:spacing w:val="-3"/>
        </w:rPr>
        <w:t xml:space="preserve"> </w:t>
      </w:r>
      <w:r w:rsidRPr="00270270">
        <w:t>you</w:t>
      </w:r>
      <w:r w:rsidRPr="00270270">
        <w:rPr>
          <w:spacing w:val="-3"/>
        </w:rPr>
        <w:t xml:space="preserve"> </w:t>
      </w:r>
      <w:r w:rsidRPr="00270270">
        <w:t>to</w:t>
      </w:r>
      <w:r w:rsidRPr="00270270">
        <w:rPr>
          <w:spacing w:val="-3"/>
        </w:rPr>
        <w:t xml:space="preserve"> </w:t>
      </w:r>
      <w:r w:rsidRPr="00270270">
        <w:t>collect</w:t>
      </w:r>
      <w:r w:rsidRPr="00270270">
        <w:rPr>
          <w:spacing w:val="-3"/>
        </w:rPr>
        <w:t xml:space="preserve"> </w:t>
      </w:r>
      <w:r w:rsidRPr="00270270">
        <w:t>their</w:t>
      </w:r>
      <w:r w:rsidRPr="00270270">
        <w:rPr>
          <w:spacing w:val="-3"/>
        </w:rPr>
        <w:t xml:space="preserve"> </w:t>
      </w:r>
      <w:r w:rsidRPr="00270270">
        <w:t>wristbands.</w:t>
      </w:r>
      <w:r w:rsidRPr="00270270">
        <w:br/>
      </w:r>
    </w:p>
    <w:p w14:paraId="6A3D9545" w14:textId="49462A3A" w:rsidR="00B1741D" w:rsidRDefault="00B1741D" w:rsidP="00B1741D">
      <w:pPr>
        <w:pStyle w:val="BodyText"/>
        <w:spacing w:before="63"/>
        <w:ind w:left="0" w:right="289"/>
      </w:pPr>
      <w:r w:rsidRPr="00270270">
        <w:t>Seating</w:t>
      </w:r>
      <w:r w:rsidRPr="00270270">
        <w:rPr>
          <w:spacing w:val="-4"/>
        </w:rPr>
        <w:t xml:space="preserve">, </w:t>
      </w:r>
      <w:r w:rsidRPr="00E07AA2">
        <w:t>accessible</w:t>
      </w:r>
      <w:r w:rsidRPr="00E07AA2">
        <w:rPr>
          <w:spacing w:val="-4"/>
        </w:rPr>
        <w:t xml:space="preserve"> </w:t>
      </w:r>
      <w:r w:rsidRPr="00E07AA2">
        <w:t>toilets and water</w:t>
      </w:r>
      <w:r w:rsidRPr="00270270">
        <w:t xml:space="preserve"> will</w:t>
      </w:r>
      <w:r w:rsidRPr="00270270">
        <w:rPr>
          <w:spacing w:val="-4"/>
        </w:rPr>
        <w:t xml:space="preserve"> </w:t>
      </w:r>
      <w:r w:rsidRPr="00270270">
        <w:t>be</w:t>
      </w:r>
      <w:r w:rsidRPr="00270270">
        <w:rPr>
          <w:spacing w:val="-4"/>
        </w:rPr>
        <w:t xml:space="preserve"> </w:t>
      </w:r>
      <w:r w:rsidRPr="00270270">
        <w:t>available</w:t>
      </w:r>
      <w:r w:rsidRPr="00270270">
        <w:rPr>
          <w:spacing w:val="-3"/>
        </w:rPr>
        <w:t xml:space="preserve"> </w:t>
      </w:r>
      <w:r w:rsidRPr="00270270">
        <w:t>close</w:t>
      </w:r>
      <w:r w:rsidRPr="00270270">
        <w:rPr>
          <w:spacing w:val="-4"/>
        </w:rPr>
        <w:t xml:space="preserve"> </w:t>
      </w:r>
      <w:r w:rsidRPr="00270270">
        <w:t>to</w:t>
      </w:r>
      <w:r w:rsidRPr="00270270">
        <w:rPr>
          <w:spacing w:val="-4"/>
        </w:rPr>
        <w:t xml:space="preserve"> </w:t>
      </w:r>
      <w:r w:rsidRPr="00270270">
        <w:t>the</w:t>
      </w:r>
      <w:r w:rsidRPr="00270270">
        <w:rPr>
          <w:spacing w:val="-2"/>
        </w:rPr>
        <w:t xml:space="preserve"> </w:t>
      </w:r>
      <w:r w:rsidRPr="00270270">
        <w:t>box</w:t>
      </w:r>
      <w:r w:rsidRPr="00270270">
        <w:rPr>
          <w:spacing w:val="-4"/>
        </w:rPr>
        <w:t xml:space="preserve"> </w:t>
      </w:r>
      <w:r w:rsidRPr="00270270">
        <w:t xml:space="preserve">offices. All box offices have </w:t>
      </w:r>
      <w:r w:rsidR="009104D3">
        <w:t>dedicated accessibility window</w:t>
      </w:r>
      <w:r w:rsidR="00DF2138">
        <w:t>s</w:t>
      </w:r>
      <w:r w:rsidR="009104D3">
        <w:t xml:space="preserve"> and </w:t>
      </w:r>
      <w:proofErr w:type="gramStart"/>
      <w:r w:rsidR="009104D3">
        <w:t>lowered</w:t>
      </w:r>
      <w:proofErr w:type="gramEnd"/>
      <w:r w:rsidR="009104D3">
        <w:t xml:space="preserve"> counters</w:t>
      </w:r>
      <w:r w:rsidRPr="00270270">
        <w:t>.</w:t>
      </w:r>
    </w:p>
    <w:p w14:paraId="5AB23992" w14:textId="77777777" w:rsidR="00857D5D" w:rsidRDefault="00857D5D" w:rsidP="00B1741D">
      <w:pPr>
        <w:pStyle w:val="BodyText"/>
        <w:spacing w:before="63"/>
        <w:ind w:left="0" w:right="289"/>
      </w:pPr>
    </w:p>
    <w:p w14:paraId="10A6E51A" w14:textId="77777777" w:rsidR="00944C92" w:rsidRPr="00270270" w:rsidRDefault="00944C92" w:rsidP="00B1741D">
      <w:pPr>
        <w:pStyle w:val="BodyText"/>
        <w:spacing w:before="63"/>
        <w:ind w:left="0" w:right="289"/>
      </w:pPr>
    </w:p>
    <w:p w14:paraId="059DAC85" w14:textId="3BC7368F" w:rsidR="00CF247C" w:rsidRPr="00857D5D" w:rsidRDefault="00CF247C" w:rsidP="00857D5D">
      <w:pPr>
        <w:pStyle w:val="Heading1"/>
        <w:spacing w:before="81"/>
        <w:ind w:left="0"/>
        <w:rPr>
          <w:color w:val="0F4761"/>
          <w:w w:val="85"/>
        </w:rPr>
      </w:pPr>
      <w:bookmarkStart w:id="28" w:name="_Toc231056532"/>
      <w:r>
        <w:rPr>
          <w:color w:val="0F4761"/>
          <w:w w:val="85"/>
        </w:rPr>
        <w:lastRenderedPageBreak/>
        <w:t>ROUTINE SEARCHES</w:t>
      </w:r>
      <w:bookmarkEnd w:id="28"/>
    </w:p>
    <w:p w14:paraId="11B960FB" w14:textId="7C81C6C3" w:rsidR="003F0D21" w:rsidRDefault="003C143A" w:rsidP="00CF247C">
      <w:pPr>
        <w:pStyle w:val="BodyText"/>
        <w:ind w:right="456"/>
      </w:pPr>
      <w:r>
        <w:t xml:space="preserve">Festival attendees are subject to a search </w:t>
      </w:r>
      <w:proofErr w:type="gramStart"/>
      <w:r>
        <w:t>of</w:t>
      </w:r>
      <w:proofErr w:type="gramEnd"/>
      <w:r>
        <w:t xml:space="preserve"> their bags, mobility aids and</w:t>
      </w:r>
      <w:r>
        <w:rPr>
          <w:spacing w:val="-2"/>
        </w:rPr>
        <w:t xml:space="preserve"> </w:t>
      </w:r>
      <w:proofErr w:type="gramStart"/>
      <w:r>
        <w:t>person</w:t>
      </w:r>
      <w:proofErr w:type="gramEnd"/>
      <w:r>
        <w:t>.</w:t>
      </w:r>
      <w:r w:rsidR="00385654">
        <w:rPr>
          <w:spacing w:val="79"/>
        </w:rPr>
        <w:t xml:space="preserve"> </w:t>
      </w:r>
      <w:r>
        <w:t>You</w:t>
      </w:r>
      <w:r>
        <w:rPr>
          <w:spacing w:val="-3"/>
        </w:rPr>
        <w:t xml:space="preserve"> </w:t>
      </w:r>
      <w:r>
        <w:t>may</w:t>
      </w:r>
      <w:r>
        <w:rPr>
          <w:spacing w:val="-7"/>
        </w:rPr>
        <w:t xml:space="preserve"> </w:t>
      </w:r>
      <w:r>
        <w:t>request a</w:t>
      </w:r>
      <w:r>
        <w:rPr>
          <w:spacing w:val="-7"/>
        </w:rPr>
        <w:t xml:space="preserve"> </w:t>
      </w:r>
      <w:r>
        <w:t>female</w:t>
      </w:r>
      <w:r>
        <w:rPr>
          <w:spacing w:val="-7"/>
        </w:rPr>
        <w:t xml:space="preserve"> </w:t>
      </w:r>
      <w:r>
        <w:t>or</w:t>
      </w:r>
      <w:r>
        <w:rPr>
          <w:spacing w:val="-1"/>
        </w:rPr>
        <w:t xml:space="preserve"> </w:t>
      </w:r>
      <w:r>
        <w:t>male</w:t>
      </w:r>
      <w:r>
        <w:rPr>
          <w:spacing w:val="-2"/>
        </w:rPr>
        <w:t xml:space="preserve"> </w:t>
      </w:r>
      <w:r>
        <w:t>member</w:t>
      </w:r>
      <w:r>
        <w:rPr>
          <w:spacing w:val="-5"/>
        </w:rPr>
        <w:t xml:space="preserve"> </w:t>
      </w:r>
      <w:r>
        <w:t>of</w:t>
      </w:r>
      <w:r>
        <w:rPr>
          <w:spacing w:val="-5"/>
        </w:rPr>
        <w:t xml:space="preserve"> </w:t>
      </w:r>
      <w:r>
        <w:t>security</w:t>
      </w:r>
      <w:r>
        <w:rPr>
          <w:spacing w:val="-1"/>
        </w:rPr>
        <w:t xml:space="preserve"> </w:t>
      </w:r>
      <w:r>
        <w:t xml:space="preserve">to complete the search. Dogs may also be present. There will be accessible toilets </w:t>
      </w:r>
      <w:r w:rsidR="00385654">
        <w:t>near the search lanes</w:t>
      </w:r>
      <w:r>
        <w:t>.</w:t>
      </w:r>
    </w:p>
    <w:p w14:paraId="11B960FC" w14:textId="77777777" w:rsidR="003F0D21" w:rsidRDefault="003C143A">
      <w:pPr>
        <w:pStyle w:val="BodyText"/>
        <w:spacing w:before="321"/>
        <w:ind w:right="456"/>
      </w:pPr>
      <w:r>
        <w:t>To</w:t>
      </w:r>
      <w:r>
        <w:rPr>
          <w:spacing w:val="-5"/>
        </w:rPr>
        <w:t xml:space="preserve"> </w:t>
      </w:r>
      <w:r>
        <w:t>avoid</w:t>
      </w:r>
      <w:r>
        <w:rPr>
          <w:spacing w:val="-5"/>
        </w:rPr>
        <w:t xml:space="preserve"> </w:t>
      </w:r>
      <w:r>
        <w:t>any</w:t>
      </w:r>
      <w:r>
        <w:rPr>
          <w:spacing w:val="-4"/>
        </w:rPr>
        <w:t xml:space="preserve"> </w:t>
      </w:r>
      <w:r>
        <w:t>delays</w:t>
      </w:r>
      <w:r>
        <w:rPr>
          <w:spacing w:val="-5"/>
        </w:rPr>
        <w:t xml:space="preserve"> </w:t>
      </w:r>
      <w:r>
        <w:t>or</w:t>
      </w:r>
      <w:r>
        <w:rPr>
          <w:spacing w:val="-4"/>
        </w:rPr>
        <w:t xml:space="preserve"> </w:t>
      </w:r>
      <w:r>
        <w:t>issues,</w:t>
      </w:r>
      <w:r>
        <w:rPr>
          <w:spacing w:val="-2"/>
        </w:rPr>
        <w:t xml:space="preserve"> </w:t>
      </w:r>
      <w:r>
        <w:t>please</w:t>
      </w:r>
      <w:r>
        <w:rPr>
          <w:spacing w:val="-5"/>
        </w:rPr>
        <w:t xml:space="preserve"> </w:t>
      </w:r>
      <w:r>
        <w:t>review</w:t>
      </w:r>
      <w:r>
        <w:rPr>
          <w:spacing w:val="-6"/>
        </w:rPr>
        <w:t xml:space="preserve"> </w:t>
      </w:r>
      <w:r>
        <w:t>the</w:t>
      </w:r>
      <w:r>
        <w:rPr>
          <w:spacing w:val="-5"/>
        </w:rPr>
        <w:t xml:space="preserve"> </w:t>
      </w:r>
      <w:r>
        <w:t>prohibited</w:t>
      </w:r>
      <w:r>
        <w:rPr>
          <w:spacing w:val="-5"/>
        </w:rPr>
        <w:t xml:space="preserve"> </w:t>
      </w:r>
      <w:r>
        <w:t>items</w:t>
      </w:r>
      <w:r>
        <w:rPr>
          <w:spacing w:val="-4"/>
        </w:rPr>
        <w:t xml:space="preserve"> </w:t>
      </w:r>
      <w:r>
        <w:t xml:space="preserve">list that you cannot bring to the festival by visiting </w:t>
      </w:r>
      <w:hyperlink r:id="rId25">
        <w:r w:rsidR="003F0D21">
          <w:rPr>
            <w:color w:val="0462C1"/>
            <w:u w:val="single" w:color="0462C1"/>
          </w:rPr>
          <w:t>our website</w:t>
        </w:r>
      </w:hyperlink>
      <w:r>
        <w:t>.</w:t>
      </w:r>
    </w:p>
    <w:p w14:paraId="11B960FD" w14:textId="77777777" w:rsidR="003F0D21" w:rsidRDefault="003F0D21">
      <w:pPr>
        <w:pStyle w:val="BodyText"/>
        <w:spacing w:before="42"/>
        <w:ind w:left="0"/>
      </w:pPr>
    </w:p>
    <w:p w14:paraId="1C5B2ABC" w14:textId="631044D0" w:rsidR="00180A80" w:rsidRDefault="003C143A" w:rsidP="00857D5D">
      <w:pPr>
        <w:pStyle w:val="Heading1"/>
      </w:pPr>
      <w:bookmarkStart w:id="29" w:name="INTERNAL_SITE_TRANSPORT"/>
      <w:bookmarkStart w:id="30" w:name="_Toc231056533"/>
      <w:bookmarkEnd w:id="29"/>
      <w:r>
        <w:rPr>
          <w:color w:val="0E4660"/>
          <w:w w:val="80"/>
        </w:rPr>
        <w:t>INTERNAL</w:t>
      </w:r>
      <w:r>
        <w:rPr>
          <w:color w:val="0E4660"/>
          <w:spacing w:val="35"/>
        </w:rPr>
        <w:t xml:space="preserve"> </w:t>
      </w:r>
      <w:r>
        <w:rPr>
          <w:color w:val="0E4660"/>
          <w:w w:val="80"/>
        </w:rPr>
        <w:t>SITE</w:t>
      </w:r>
      <w:r>
        <w:rPr>
          <w:color w:val="0E4660"/>
          <w:spacing w:val="35"/>
        </w:rPr>
        <w:t xml:space="preserve"> </w:t>
      </w:r>
      <w:r>
        <w:rPr>
          <w:color w:val="0E4660"/>
          <w:spacing w:val="-2"/>
          <w:w w:val="80"/>
        </w:rPr>
        <w:t>TRANSPORT</w:t>
      </w:r>
      <w:bookmarkEnd w:id="30"/>
    </w:p>
    <w:p w14:paraId="661CB4CD" w14:textId="6C3DE69D" w:rsidR="00872E61" w:rsidRDefault="003C143A" w:rsidP="00872E61">
      <w:pPr>
        <w:pStyle w:val="BodyText"/>
        <w:spacing w:before="78"/>
        <w:ind w:right="345"/>
      </w:pPr>
      <w:r>
        <w:t>A</w:t>
      </w:r>
      <w:r>
        <w:rPr>
          <w:spacing w:val="-5"/>
        </w:rPr>
        <w:t xml:space="preserve"> </w:t>
      </w:r>
      <w:r w:rsidR="00582079">
        <w:t>mini</w:t>
      </w:r>
      <w:r>
        <w:t>bus</w:t>
      </w:r>
      <w:r>
        <w:rPr>
          <w:spacing w:val="-1"/>
        </w:rPr>
        <w:t xml:space="preserve"> </w:t>
      </w:r>
      <w:r>
        <w:t>and</w:t>
      </w:r>
      <w:r>
        <w:rPr>
          <w:spacing w:val="-4"/>
        </w:rPr>
        <w:t xml:space="preserve"> </w:t>
      </w:r>
      <w:r>
        <w:t>buggy</w:t>
      </w:r>
      <w:r>
        <w:rPr>
          <w:spacing w:val="-2"/>
        </w:rPr>
        <w:t xml:space="preserve"> </w:t>
      </w:r>
      <w:r>
        <w:t>service</w:t>
      </w:r>
      <w:r>
        <w:rPr>
          <w:spacing w:val="-4"/>
        </w:rPr>
        <w:t xml:space="preserve"> </w:t>
      </w:r>
      <w:r>
        <w:t>will</w:t>
      </w:r>
      <w:r>
        <w:rPr>
          <w:spacing w:val="-6"/>
        </w:rPr>
        <w:t xml:space="preserve"> </w:t>
      </w:r>
      <w:r>
        <w:t>be</w:t>
      </w:r>
      <w:r>
        <w:rPr>
          <w:spacing w:val="-5"/>
        </w:rPr>
        <w:t xml:space="preserve"> </w:t>
      </w:r>
      <w:r>
        <w:t>available</w:t>
      </w:r>
      <w:r>
        <w:rPr>
          <w:spacing w:val="-4"/>
        </w:rPr>
        <w:t xml:space="preserve"> </w:t>
      </w:r>
      <w:r>
        <w:t>between</w:t>
      </w:r>
      <w:r>
        <w:rPr>
          <w:spacing w:val="-4"/>
        </w:rPr>
        <w:t xml:space="preserve"> </w:t>
      </w:r>
      <w:r>
        <w:t xml:space="preserve">dedicated </w:t>
      </w:r>
      <w:r w:rsidR="005C44A2">
        <w:t xml:space="preserve">bus </w:t>
      </w:r>
      <w:r>
        <w:t>stops around the site.</w:t>
      </w:r>
      <w:r w:rsidR="00872E61">
        <w:t xml:space="preserve"> </w:t>
      </w:r>
      <w:hyperlink w:anchor="_INTERNAL_TRANSPORT_MAP" w:history="1">
        <w:r w:rsidR="000A5501">
          <w:rPr>
            <w:rStyle w:val="Hyperlink"/>
          </w:rPr>
          <w:t>The a</w:t>
        </w:r>
        <w:r w:rsidR="00872E61" w:rsidRPr="000A5501">
          <w:rPr>
            <w:rStyle w:val="Hyperlink"/>
          </w:rPr>
          <w:t xml:space="preserve">ccessibility </w:t>
        </w:r>
        <w:r w:rsidR="001F470B" w:rsidRPr="000A5501">
          <w:rPr>
            <w:rStyle w:val="Hyperlink"/>
          </w:rPr>
          <w:t xml:space="preserve">transport </w:t>
        </w:r>
        <w:r w:rsidR="00872E61" w:rsidRPr="000A5501">
          <w:rPr>
            <w:rStyle w:val="Hyperlink"/>
          </w:rPr>
          <w:t>map</w:t>
        </w:r>
      </w:hyperlink>
      <w:r w:rsidR="00872E61">
        <w:t xml:space="preserve"> shows the </w:t>
      </w:r>
      <w:r w:rsidR="001F470B">
        <w:t xml:space="preserve">locations of the bus and buggy </w:t>
      </w:r>
      <w:r w:rsidR="0064547F">
        <w:t>stops</w:t>
      </w:r>
      <w:r w:rsidR="00872E61">
        <w:t>.</w:t>
      </w:r>
    </w:p>
    <w:p w14:paraId="0AFC3D22" w14:textId="77777777" w:rsidR="00857D5D" w:rsidRDefault="00857D5D" w:rsidP="00872E61">
      <w:pPr>
        <w:pStyle w:val="BodyText"/>
        <w:spacing w:before="78"/>
        <w:ind w:right="345"/>
      </w:pPr>
    </w:p>
    <w:p w14:paraId="36D9261C" w14:textId="6E280A4B" w:rsidR="00F10285" w:rsidRDefault="00F10285" w:rsidP="00857D5D">
      <w:pPr>
        <w:pStyle w:val="BodyText"/>
        <w:spacing w:before="78"/>
        <w:ind w:left="0" w:right="345"/>
      </w:pPr>
      <w:r>
        <w:t xml:space="preserve">If you are collecting your wristbands from the Gate A1 Box Office, </w:t>
      </w:r>
      <w:r w:rsidR="00EA58CE">
        <w:t xml:space="preserve">you </w:t>
      </w:r>
      <w:r w:rsidR="00D8432E">
        <w:t xml:space="preserve">can either go through the entry lanes or </w:t>
      </w:r>
      <w:r w:rsidR="00EA58CE">
        <w:t>use the internal transport to get to the Yellow Accessible Campsite.</w:t>
      </w:r>
    </w:p>
    <w:p w14:paraId="409874AF" w14:textId="77777777" w:rsidR="00D8432E" w:rsidRDefault="00D8432E" w:rsidP="00D8432E">
      <w:pPr>
        <w:pStyle w:val="BodyText"/>
        <w:spacing w:before="78"/>
        <w:ind w:left="0" w:right="345"/>
      </w:pPr>
    </w:p>
    <w:p w14:paraId="4B9EF62F" w14:textId="729B682F" w:rsidR="00872E61" w:rsidRDefault="003C143A">
      <w:pPr>
        <w:pStyle w:val="BodyText"/>
        <w:spacing w:before="78"/>
        <w:ind w:right="345"/>
      </w:pPr>
      <w:r>
        <w:t xml:space="preserve">This service is for the use of </w:t>
      </w:r>
      <w:proofErr w:type="gramStart"/>
      <w:r>
        <w:t>accessibility</w:t>
      </w:r>
      <w:proofErr w:type="gramEnd"/>
      <w:r>
        <w:t xml:space="preserve"> customer</w:t>
      </w:r>
      <w:r w:rsidR="00872E61">
        <w:t>s</w:t>
      </w:r>
      <w:r>
        <w:rPr>
          <w:spacing w:val="-3"/>
        </w:rPr>
        <w:t xml:space="preserve"> </w:t>
      </w:r>
      <w:r>
        <w:t>and</w:t>
      </w:r>
      <w:r>
        <w:rPr>
          <w:spacing w:val="-8"/>
        </w:rPr>
        <w:t xml:space="preserve"> </w:t>
      </w:r>
      <w:r>
        <w:t>their</w:t>
      </w:r>
      <w:r>
        <w:rPr>
          <w:spacing w:val="-2"/>
        </w:rPr>
        <w:t xml:space="preserve"> </w:t>
      </w:r>
      <w:r>
        <w:t>essential</w:t>
      </w:r>
      <w:r>
        <w:rPr>
          <w:spacing w:val="-6"/>
        </w:rPr>
        <w:t xml:space="preserve"> </w:t>
      </w:r>
      <w:r>
        <w:t>companion</w:t>
      </w:r>
      <w:r w:rsidR="00872E61">
        <w:t>s</w:t>
      </w:r>
      <w:r>
        <w:t xml:space="preserve"> only.</w:t>
      </w:r>
      <w:r>
        <w:rPr>
          <w:spacing w:val="-1"/>
        </w:rPr>
        <w:t xml:space="preserve"> </w:t>
      </w:r>
      <w:r w:rsidR="00872E61">
        <w:t xml:space="preserve">Please only use this service if you need it and, where possible, give priority to those who </w:t>
      </w:r>
      <w:r w:rsidR="00085AEC">
        <w:t>cannot travel over distances. Please be aware that t</w:t>
      </w:r>
      <w:r>
        <w:t>here</w:t>
      </w:r>
      <w:r>
        <w:rPr>
          <w:spacing w:val="-4"/>
        </w:rPr>
        <w:t xml:space="preserve"> </w:t>
      </w:r>
      <w:r w:rsidR="00085AEC">
        <w:t>will</w:t>
      </w:r>
      <w:r>
        <w:rPr>
          <w:spacing w:val="-4"/>
        </w:rPr>
        <w:t xml:space="preserve"> </w:t>
      </w:r>
      <w:r>
        <w:t>be</w:t>
      </w:r>
      <w:r>
        <w:rPr>
          <w:spacing w:val="-9"/>
        </w:rPr>
        <w:t xml:space="preserve"> </w:t>
      </w:r>
      <w:r w:rsidR="00085AEC">
        <w:t>queues to use this</w:t>
      </w:r>
      <w:r>
        <w:t xml:space="preserve"> service </w:t>
      </w:r>
      <w:r w:rsidR="00085AEC">
        <w:t>during busy times</w:t>
      </w:r>
      <w:r>
        <w:t>.</w:t>
      </w:r>
      <w:r w:rsidR="00872E61">
        <w:t xml:space="preserve"> </w:t>
      </w:r>
    </w:p>
    <w:p w14:paraId="33C3C7A2" w14:textId="77777777" w:rsidR="00A51FE9" w:rsidRDefault="00A51FE9" w:rsidP="0044414F">
      <w:pPr>
        <w:pStyle w:val="BodyText"/>
        <w:spacing w:before="78"/>
        <w:ind w:left="0" w:right="345"/>
      </w:pPr>
    </w:p>
    <w:p w14:paraId="3FC7C86A" w14:textId="09C1FEA6" w:rsidR="00D82EF6" w:rsidRPr="00857D5D" w:rsidRDefault="00D82EF6" w:rsidP="00857D5D">
      <w:pPr>
        <w:pStyle w:val="Heading1"/>
      </w:pPr>
      <w:bookmarkStart w:id="31" w:name="_Toc231056534"/>
      <w:r>
        <w:rPr>
          <w:color w:val="0E4660"/>
          <w:w w:val="80"/>
        </w:rPr>
        <w:t>INTERNAL</w:t>
      </w:r>
      <w:r w:rsidR="00F0270D">
        <w:rPr>
          <w:color w:val="0E4660"/>
          <w:w w:val="80"/>
        </w:rPr>
        <w:t xml:space="preserve"> AND EXTERNAL</w:t>
      </w:r>
      <w:r>
        <w:rPr>
          <w:color w:val="0E4660"/>
          <w:w w:val="80"/>
        </w:rPr>
        <w:t xml:space="preserve"> VEHICLE CURFEWS</w:t>
      </w:r>
      <w:bookmarkEnd w:id="31"/>
    </w:p>
    <w:p w14:paraId="3DC165D4" w14:textId="1902800B" w:rsidR="008E1A90" w:rsidRDefault="00D82EF6" w:rsidP="00D82EF6">
      <w:pPr>
        <w:pStyle w:val="BodyText"/>
        <w:ind w:left="0"/>
        <w:rPr>
          <w:color w:val="0E101A"/>
        </w:rPr>
      </w:pPr>
      <w:r w:rsidRPr="00270270">
        <w:rPr>
          <w:color w:val="0E101A"/>
        </w:rPr>
        <w:t>Please</w:t>
      </w:r>
      <w:r w:rsidRPr="00270270">
        <w:rPr>
          <w:color w:val="0E101A"/>
          <w:spacing w:val="-3"/>
        </w:rPr>
        <w:t xml:space="preserve"> </w:t>
      </w:r>
      <w:r w:rsidRPr="00270270">
        <w:rPr>
          <w:color w:val="0E101A"/>
        </w:rPr>
        <w:t>be</w:t>
      </w:r>
      <w:r w:rsidRPr="00270270">
        <w:rPr>
          <w:color w:val="0E101A"/>
          <w:spacing w:val="-3"/>
        </w:rPr>
        <w:t xml:space="preserve"> </w:t>
      </w:r>
      <w:r w:rsidRPr="00270270">
        <w:rPr>
          <w:color w:val="0E101A"/>
        </w:rPr>
        <w:t>aware</w:t>
      </w:r>
      <w:r w:rsidRPr="00270270">
        <w:rPr>
          <w:color w:val="0E101A"/>
          <w:spacing w:val="-3"/>
        </w:rPr>
        <w:t xml:space="preserve"> </w:t>
      </w:r>
      <w:r w:rsidRPr="00270270">
        <w:rPr>
          <w:color w:val="0E101A"/>
        </w:rPr>
        <w:t>that</w:t>
      </w:r>
      <w:r w:rsidRPr="00270270">
        <w:rPr>
          <w:color w:val="0E101A"/>
          <w:spacing w:val="-3"/>
        </w:rPr>
        <w:t xml:space="preserve"> </w:t>
      </w:r>
      <w:r w:rsidRPr="00270270">
        <w:rPr>
          <w:color w:val="0E101A"/>
        </w:rPr>
        <w:t>at the end of each day,</w:t>
      </w:r>
      <w:r w:rsidRPr="00270270">
        <w:rPr>
          <w:color w:val="0E101A"/>
          <w:spacing w:val="-3"/>
        </w:rPr>
        <w:t xml:space="preserve"> </w:t>
      </w:r>
      <w:r w:rsidRPr="00270270">
        <w:rPr>
          <w:color w:val="0E101A"/>
        </w:rPr>
        <w:t>we</w:t>
      </w:r>
      <w:r w:rsidRPr="00270270">
        <w:rPr>
          <w:color w:val="0E101A"/>
          <w:spacing w:val="-3"/>
        </w:rPr>
        <w:t xml:space="preserve"> </w:t>
      </w:r>
      <w:r w:rsidRPr="00270270">
        <w:rPr>
          <w:color w:val="0E101A"/>
        </w:rPr>
        <w:t xml:space="preserve">must enforce strict vehicle curfews to protect the safety of everyone leaving the </w:t>
      </w:r>
      <w:r w:rsidR="00DC7D1E">
        <w:rPr>
          <w:color w:val="0E101A"/>
        </w:rPr>
        <w:t>festival</w:t>
      </w:r>
      <w:r w:rsidRPr="00270270">
        <w:rPr>
          <w:color w:val="0E101A"/>
        </w:rPr>
        <w:t>.</w:t>
      </w:r>
    </w:p>
    <w:p w14:paraId="4A850111" w14:textId="77777777" w:rsidR="008E1A90" w:rsidRDefault="008E1A90" w:rsidP="00D82EF6">
      <w:pPr>
        <w:pStyle w:val="BodyText"/>
        <w:ind w:left="0"/>
        <w:rPr>
          <w:color w:val="0E101A"/>
        </w:rPr>
      </w:pPr>
    </w:p>
    <w:p w14:paraId="007A1641" w14:textId="3D6D438B" w:rsidR="008E1A90" w:rsidRPr="00270270" w:rsidRDefault="008E1A90" w:rsidP="008E1A90">
      <w:pPr>
        <w:pStyle w:val="BodyText"/>
        <w:ind w:left="0"/>
      </w:pPr>
      <w:r>
        <w:rPr>
          <w:color w:val="0E101A"/>
        </w:rPr>
        <w:t>The vehicle curfews will come into place at the following times</w:t>
      </w:r>
      <w:r w:rsidRPr="00270270">
        <w:rPr>
          <w:color w:val="0E101A"/>
          <w:spacing w:val="-2"/>
        </w:rPr>
        <w:t>:</w:t>
      </w:r>
    </w:p>
    <w:p w14:paraId="66B47ADA" w14:textId="77777777" w:rsidR="008E1A90" w:rsidRDefault="008E1A90" w:rsidP="008E1A90">
      <w:pPr>
        <w:pStyle w:val="BodyText"/>
        <w:spacing w:before="2"/>
        <w:ind w:left="0"/>
      </w:pPr>
    </w:p>
    <w:p w14:paraId="7ECA7E6B" w14:textId="712696C7" w:rsidR="00427AB0" w:rsidRDefault="00427AB0" w:rsidP="008E1A90">
      <w:pPr>
        <w:pStyle w:val="ListParagraph"/>
        <w:numPr>
          <w:ilvl w:val="0"/>
          <w:numId w:val="1"/>
        </w:numPr>
        <w:tabs>
          <w:tab w:val="left" w:pos="743"/>
        </w:tabs>
        <w:ind w:left="743" w:hanging="359"/>
        <w:rPr>
          <w:sz w:val="28"/>
        </w:rPr>
      </w:pPr>
      <w:r>
        <w:rPr>
          <w:sz w:val="28"/>
        </w:rPr>
        <w:t>Thursday 10:20 to 11:40</w:t>
      </w:r>
    </w:p>
    <w:p w14:paraId="34D9E2BA" w14:textId="578FB69E" w:rsidR="008E1A90" w:rsidRDefault="008E1A90" w:rsidP="008E1A90">
      <w:pPr>
        <w:pStyle w:val="ListParagraph"/>
        <w:numPr>
          <w:ilvl w:val="0"/>
          <w:numId w:val="1"/>
        </w:numPr>
        <w:tabs>
          <w:tab w:val="left" w:pos="743"/>
        </w:tabs>
        <w:ind w:left="743" w:hanging="359"/>
        <w:rPr>
          <w:sz w:val="28"/>
        </w:rPr>
      </w:pPr>
      <w:r>
        <w:rPr>
          <w:sz w:val="28"/>
        </w:rPr>
        <w:t>Friday</w:t>
      </w:r>
      <w:r>
        <w:rPr>
          <w:spacing w:val="-1"/>
          <w:sz w:val="28"/>
        </w:rPr>
        <w:t xml:space="preserve"> </w:t>
      </w:r>
      <w:r>
        <w:rPr>
          <w:sz w:val="28"/>
        </w:rPr>
        <w:t>23:20</w:t>
      </w:r>
      <w:r>
        <w:rPr>
          <w:spacing w:val="-2"/>
          <w:sz w:val="28"/>
        </w:rPr>
        <w:t xml:space="preserve"> </w:t>
      </w:r>
      <w:r>
        <w:rPr>
          <w:sz w:val="28"/>
        </w:rPr>
        <w:t>to</w:t>
      </w:r>
      <w:r>
        <w:rPr>
          <w:spacing w:val="-1"/>
          <w:sz w:val="28"/>
        </w:rPr>
        <w:t xml:space="preserve"> </w:t>
      </w:r>
      <w:r>
        <w:rPr>
          <w:spacing w:val="-2"/>
          <w:sz w:val="28"/>
        </w:rPr>
        <w:t>00</w:t>
      </w:r>
      <w:r w:rsidR="00112A21">
        <w:rPr>
          <w:spacing w:val="-2"/>
          <w:sz w:val="28"/>
        </w:rPr>
        <w:t>:</w:t>
      </w:r>
      <w:r>
        <w:rPr>
          <w:spacing w:val="-2"/>
          <w:sz w:val="28"/>
        </w:rPr>
        <w:t>40</w:t>
      </w:r>
    </w:p>
    <w:p w14:paraId="25DBBD3C" w14:textId="77777777" w:rsidR="008E1A90" w:rsidRDefault="008E1A90" w:rsidP="008E1A90">
      <w:pPr>
        <w:pStyle w:val="ListParagraph"/>
        <w:numPr>
          <w:ilvl w:val="0"/>
          <w:numId w:val="1"/>
        </w:numPr>
        <w:tabs>
          <w:tab w:val="left" w:pos="743"/>
        </w:tabs>
        <w:ind w:left="743" w:hanging="359"/>
        <w:rPr>
          <w:sz w:val="28"/>
        </w:rPr>
      </w:pPr>
      <w:r>
        <w:rPr>
          <w:sz w:val="28"/>
        </w:rPr>
        <w:t>Saturday 23:20</w:t>
      </w:r>
      <w:r>
        <w:rPr>
          <w:spacing w:val="-1"/>
          <w:sz w:val="28"/>
        </w:rPr>
        <w:t xml:space="preserve"> </w:t>
      </w:r>
      <w:r>
        <w:rPr>
          <w:sz w:val="28"/>
        </w:rPr>
        <w:t xml:space="preserve">to </w:t>
      </w:r>
      <w:r>
        <w:rPr>
          <w:spacing w:val="-4"/>
          <w:sz w:val="28"/>
        </w:rPr>
        <w:t>00:40</w:t>
      </w:r>
    </w:p>
    <w:p w14:paraId="79F75B18" w14:textId="77777777" w:rsidR="008E1A90" w:rsidRDefault="008E1A90" w:rsidP="008E1A90">
      <w:pPr>
        <w:pStyle w:val="ListParagraph"/>
        <w:numPr>
          <w:ilvl w:val="0"/>
          <w:numId w:val="1"/>
        </w:numPr>
        <w:tabs>
          <w:tab w:val="left" w:pos="743"/>
        </w:tabs>
        <w:spacing w:before="2" w:line="240" w:lineRule="auto"/>
        <w:ind w:left="743" w:hanging="359"/>
        <w:rPr>
          <w:sz w:val="28"/>
        </w:rPr>
      </w:pPr>
      <w:r>
        <w:rPr>
          <w:sz w:val="28"/>
        </w:rPr>
        <w:t>Sunday</w:t>
      </w:r>
      <w:r>
        <w:rPr>
          <w:spacing w:val="-1"/>
          <w:sz w:val="28"/>
        </w:rPr>
        <w:t xml:space="preserve"> </w:t>
      </w:r>
      <w:r>
        <w:rPr>
          <w:sz w:val="28"/>
        </w:rPr>
        <w:t>22:20</w:t>
      </w:r>
      <w:r>
        <w:rPr>
          <w:spacing w:val="-3"/>
          <w:sz w:val="28"/>
        </w:rPr>
        <w:t xml:space="preserve"> </w:t>
      </w:r>
      <w:r>
        <w:rPr>
          <w:sz w:val="28"/>
        </w:rPr>
        <w:t>to</w:t>
      </w:r>
      <w:r>
        <w:rPr>
          <w:spacing w:val="-1"/>
          <w:sz w:val="28"/>
        </w:rPr>
        <w:t xml:space="preserve"> </w:t>
      </w:r>
      <w:r>
        <w:rPr>
          <w:spacing w:val="-4"/>
          <w:sz w:val="28"/>
        </w:rPr>
        <w:t>23:40</w:t>
      </w:r>
    </w:p>
    <w:p w14:paraId="216E9FAE" w14:textId="77777777" w:rsidR="008E1A90" w:rsidRPr="00270270" w:rsidRDefault="008E1A90" w:rsidP="008E1A90">
      <w:pPr>
        <w:pStyle w:val="BodyText"/>
        <w:spacing w:before="321"/>
        <w:ind w:left="0"/>
        <w:rPr>
          <w:color w:val="0E101A"/>
          <w:spacing w:val="-2"/>
        </w:rPr>
      </w:pPr>
      <w:r w:rsidRPr="00270270">
        <w:rPr>
          <w:color w:val="0E101A"/>
        </w:rPr>
        <w:t>Please</w:t>
      </w:r>
      <w:r w:rsidRPr="00270270">
        <w:rPr>
          <w:color w:val="0E101A"/>
          <w:spacing w:val="-6"/>
        </w:rPr>
        <w:t xml:space="preserve"> </w:t>
      </w:r>
      <w:r w:rsidRPr="00270270">
        <w:rPr>
          <w:color w:val="0E101A"/>
        </w:rPr>
        <w:t>be</w:t>
      </w:r>
      <w:r w:rsidRPr="00270270">
        <w:rPr>
          <w:color w:val="0E101A"/>
          <w:spacing w:val="-6"/>
        </w:rPr>
        <w:t xml:space="preserve"> </w:t>
      </w:r>
      <w:r w:rsidRPr="00270270">
        <w:rPr>
          <w:color w:val="0E101A"/>
        </w:rPr>
        <w:t>aware</w:t>
      </w:r>
      <w:r w:rsidRPr="00270270">
        <w:rPr>
          <w:color w:val="0E101A"/>
          <w:spacing w:val="-5"/>
        </w:rPr>
        <w:t xml:space="preserve"> </w:t>
      </w:r>
      <w:r w:rsidRPr="00270270">
        <w:rPr>
          <w:color w:val="0E101A"/>
        </w:rPr>
        <w:t>that</w:t>
      </w:r>
      <w:r w:rsidRPr="00270270">
        <w:rPr>
          <w:color w:val="0E101A"/>
          <w:spacing w:val="-6"/>
        </w:rPr>
        <w:t xml:space="preserve"> </w:t>
      </w:r>
      <w:r w:rsidRPr="00270270">
        <w:rPr>
          <w:color w:val="0E101A"/>
        </w:rPr>
        <w:t>these</w:t>
      </w:r>
      <w:r w:rsidRPr="00270270">
        <w:rPr>
          <w:color w:val="0E101A"/>
          <w:spacing w:val="-6"/>
        </w:rPr>
        <w:t xml:space="preserve"> </w:t>
      </w:r>
      <w:r w:rsidRPr="00270270">
        <w:rPr>
          <w:color w:val="0E101A"/>
        </w:rPr>
        <w:t>times</w:t>
      </w:r>
      <w:r w:rsidRPr="00270270">
        <w:rPr>
          <w:color w:val="0E101A"/>
          <w:spacing w:val="-5"/>
        </w:rPr>
        <w:t xml:space="preserve"> </w:t>
      </w:r>
      <w:r w:rsidRPr="00270270">
        <w:rPr>
          <w:color w:val="0E101A"/>
        </w:rPr>
        <w:t>are</w:t>
      </w:r>
      <w:r w:rsidRPr="00270270">
        <w:rPr>
          <w:color w:val="0E101A"/>
          <w:spacing w:val="-6"/>
        </w:rPr>
        <w:t xml:space="preserve"> </w:t>
      </w:r>
      <w:r w:rsidRPr="00270270">
        <w:rPr>
          <w:color w:val="0E101A"/>
        </w:rPr>
        <w:t>subject</w:t>
      </w:r>
      <w:r w:rsidRPr="00270270">
        <w:rPr>
          <w:color w:val="0E101A"/>
          <w:spacing w:val="-5"/>
        </w:rPr>
        <w:t xml:space="preserve"> </w:t>
      </w:r>
      <w:r w:rsidRPr="00270270">
        <w:rPr>
          <w:color w:val="0E101A"/>
        </w:rPr>
        <w:t>to</w:t>
      </w:r>
      <w:r w:rsidRPr="00270270">
        <w:rPr>
          <w:color w:val="0E101A"/>
          <w:spacing w:val="-6"/>
        </w:rPr>
        <w:t xml:space="preserve"> </w:t>
      </w:r>
      <w:r w:rsidRPr="00270270">
        <w:rPr>
          <w:color w:val="0E101A"/>
        </w:rPr>
        <w:t>change</w:t>
      </w:r>
      <w:r w:rsidRPr="00270270">
        <w:rPr>
          <w:color w:val="0E101A"/>
          <w:spacing w:val="-6"/>
        </w:rPr>
        <w:t xml:space="preserve"> </w:t>
      </w:r>
      <w:r w:rsidRPr="00270270">
        <w:rPr>
          <w:color w:val="0E101A"/>
        </w:rPr>
        <w:t>at</w:t>
      </w:r>
      <w:r w:rsidRPr="00270270">
        <w:rPr>
          <w:color w:val="0E101A"/>
          <w:spacing w:val="-5"/>
        </w:rPr>
        <w:t xml:space="preserve"> </w:t>
      </w:r>
      <w:r w:rsidRPr="00270270">
        <w:rPr>
          <w:color w:val="0E101A"/>
        </w:rPr>
        <w:t>short</w:t>
      </w:r>
      <w:r w:rsidRPr="00270270">
        <w:rPr>
          <w:color w:val="0E101A"/>
          <w:spacing w:val="-6"/>
        </w:rPr>
        <w:t xml:space="preserve"> </w:t>
      </w:r>
      <w:r w:rsidRPr="00270270">
        <w:rPr>
          <w:color w:val="0E101A"/>
          <w:spacing w:val="-2"/>
        </w:rPr>
        <w:t>notice.</w:t>
      </w:r>
    </w:p>
    <w:p w14:paraId="3A5C8417" w14:textId="77777777" w:rsidR="0044414F" w:rsidRDefault="0044414F" w:rsidP="00D82EF6">
      <w:pPr>
        <w:pStyle w:val="BodyText"/>
        <w:ind w:left="0"/>
        <w:rPr>
          <w:color w:val="0E101A"/>
        </w:rPr>
      </w:pPr>
    </w:p>
    <w:p w14:paraId="6C6A98D6" w14:textId="7252E0BD" w:rsidR="00F0270D" w:rsidRPr="00857D5D" w:rsidRDefault="00F0270D" w:rsidP="00857D5D">
      <w:pPr>
        <w:pStyle w:val="Heading2"/>
        <w:spacing w:line="320" w:lineRule="exact"/>
        <w:ind w:left="0"/>
        <w:rPr>
          <w:color w:val="0E101A"/>
          <w:spacing w:val="-5"/>
        </w:rPr>
      </w:pPr>
      <w:r>
        <w:rPr>
          <w:color w:val="0E101A"/>
          <w:spacing w:val="-5"/>
        </w:rPr>
        <w:t>INTERNAL VEHICLE CURFEWS</w:t>
      </w:r>
    </w:p>
    <w:p w14:paraId="5FB3E577" w14:textId="6C6B5361" w:rsidR="00D82EF6" w:rsidRPr="00AD25BD" w:rsidRDefault="003E3D3B" w:rsidP="00D82EF6">
      <w:pPr>
        <w:pStyle w:val="BodyText"/>
        <w:ind w:left="0"/>
      </w:pPr>
      <w:r>
        <w:t>During</w:t>
      </w:r>
      <w:r>
        <w:rPr>
          <w:spacing w:val="-5"/>
        </w:rPr>
        <w:t xml:space="preserve"> </w:t>
      </w:r>
      <w:r>
        <w:t>the</w:t>
      </w:r>
      <w:r>
        <w:rPr>
          <w:spacing w:val="-5"/>
        </w:rPr>
        <w:t xml:space="preserve"> </w:t>
      </w:r>
      <w:r>
        <w:t>vehicle</w:t>
      </w:r>
      <w:r>
        <w:rPr>
          <w:spacing w:val="-4"/>
        </w:rPr>
        <w:t xml:space="preserve"> </w:t>
      </w:r>
      <w:r>
        <w:t>curfew</w:t>
      </w:r>
      <w:r w:rsidR="00F0270D">
        <w:t>,</w:t>
      </w:r>
      <w:r>
        <w:rPr>
          <w:spacing w:val="-3"/>
        </w:rPr>
        <w:t xml:space="preserve"> </w:t>
      </w:r>
      <w:r>
        <w:t>the</w:t>
      </w:r>
      <w:r>
        <w:rPr>
          <w:spacing w:val="-5"/>
        </w:rPr>
        <w:t xml:space="preserve"> mini</w:t>
      </w:r>
      <w:r>
        <w:t>bus</w:t>
      </w:r>
      <w:r>
        <w:rPr>
          <w:spacing w:val="-1"/>
        </w:rPr>
        <w:t xml:space="preserve"> </w:t>
      </w:r>
      <w:r>
        <w:t>and</w:t>
      </w:r>
      <w:r>
        <w:rPr>
          <w:spacing w:val="-4"/>
        </w:rPr>
        <w:t xml:space="preserve"> </w:t>
      </w:r>
      <w:r>
        <w:t>buggy</w:t>
      </w:r>
      <w:r>
        <w:rPr>
          <w:spacing w:val="-3"/>
        </w:rPr>
        <w:t xml:space="preserve"> </w:t>
      </w:r>
      <w:r>
        <w:t>service</w:t>
      </w:r>
      <w:r>
        <w:rPr>
          <w:spacing w:val="-2"/>
        </w:rPr>
        <w:t xml:space="preserve"> </w:t>
      </w:r>
      <w:r>
        <w:t>will stop running</w:t>
      </w:r>
      <w:r w:rsidR="00AD25BD">
        <w:t xml:space="preserve">, </w:t>
      </w:r>
      <w:r w:rsidR="00D82EF6" w:rsidRPr="00270270">
        <w:rPr>
          <w:color w:val="0E101A"/>
        </w:rPr>
        <w:t xml:space="preserve">including the routes between the </w:t>
      </w:r>
      <w:r w:rsidR="00DC7D1E">
        <w:rPr>
          <w:color w:val="0E101A"/>
        </w:rPr>
        <w:t>Main A</w:t>
      </w:r>
      <w:r w:rsidR="00D82EF6" w:rsidRPr="00270270">
        <w:rPr>
          <w:color w:val="0E101A"/>
        </w:rPr>
        <w:t xml:space="preserve">rena and </w:t>
      </w:r>
      <w:r w:rsidR="00DC7D1E">
        <w:rPr>
          <w:color w:val="0E101A"/>
        </w:rPr>
        <w:t>the Yellow Accessible Campsite</w:t>
      </w:r>
      <w:r w:rsidR="00D82EF6" w:rsidRPr="00270270">
        <w:rPr>
          <w:color w:val="0E101A"/>
        </w:rPr>
        <w:t>.</w:t>
      </w:r>
    </w:p>
    <w:p w14:paraId="1377016A" w14:textId="77777777" w:rsidR="00D82EF6" w:rsidRDefault="00D82EF6" w:rsidP="00D82EF6">
      <w:pPr>
        <w:pStyle w:val="BodyText"/>
        <w:ind w:left="0"/>
        <w:rPr>
          <w:color w:val="0E101A"/>
        </w:rPr>
      </w:pPr>
    </w:p>
    <w:p w14:paraId="1213F506" w14:textId="77777777" w:rsidR="00944C92" w:rsidRPr="00270270" w:rsidRDefault="00944C92" w:rsidP="00D82EF6">
      <w:pPr>
        <w:pStyle w:val="BodyText"/>
        <w:ind w:left="0"/>
        <w:rPr>
          <w:color w:val="0E101A"/>
        </w:rPr>
      </w:pPr>
    </w:p>
    <w:p w14:paraId="66F4EB08" w14:textId="7E2AC1C4" w:rsidR="00D82EF6" w:rsidRPr="00270270" w:rsidRDefault="00727DCE" w:rsidP="00F0270D">
      <w:pPr>
        <w:pStyle w:val="BodyText"/>
        <w:ind w:left="0"/>
        <w:rPr>
          <w:color w:val="0E101A"/>
          <w:spacing w:val="-2"/>
        </w:rPr>
      </w:pPr>
      <w:r w:rsidRPr="00270270">
        <w:rPr>
          <w:color w:val="0E101A"/>
        </w:rPr>
        <w:lastRenderedPageBreak/>
        <w:t>If you wish to use the internal transport or avoid heavy crowd movement, you will need to leave prior to the curfew times.</w:t>
      </w:r>
      <w:r>
        <w:rPr>
          <w:color w:val="0E101A"/>
        </w:rPr>
        <w:t xml:space="preserve"> </w:t>
      </w:r>
      <w:r w:rsidR="00D82EF6" w:rsidRPr="00270270">
        <w:rPr>
          <w:color w:val="0E101A"/>
        </w:rPr>
        <w:t xml:space="preserve">This will mean leaving </w:t>
      </w:r>
      <w:r w:rsidR="00DB1C2F">
        <w:rPr>
          <w:color w:val="0E101A"/>
        </w:rPr>
        <w:t xml:space="preserve">the </w:t>
      </w:r>
      <w:r w:rsidR="00ED1E1E">
        <w:rPr>
          <w:color w:val="0E101A"/>
        </w:rPr>
        <w:t>M</w:t>
      </w:r>
      <w:r w:rsidR="00DB1C2F">
        <w:rPr>
          <w:color w:val="0E101A"/>
        </w:rPr>
        <w:t xml:space="preserve">ain </w:t>
      </w:r>
      <w:r w:rsidR="00ED1E1E">
        <w:rPr>
          <w:color w:val="0E101A"/>
        </w:rPr>
        <w:t>A</w:t>
      </w:r>
      <w:r w:rsidR="00DB1C2F">
        <w:rPr>
          <w:color w:val="0E101A"/>
        </w:rPr>
        <w:t>rena</w:t>
      </w:r>
      <w:r w:rsidR="00ED1E1E">
        <w:rPr>
          <w:color w:val="0E101A"/>
        </w:rPr>
        <w:t xml:space="preserve"> </w:t>
      </w:r>
      <w:r w:rsidR="00D82EF6" w:rsidRPr="00270270">
        <w:rPr>
          <w:color w:val="0E101A"/>
        </w:rPr>
        <w:t>before the headliner has finished.</w:t>
      </w:r>
    </w:p>
    <w:p w14:paraId="11B96101" w14:textId="77777777" w:rsidR="003F0D21" w:rsidRDefault="003F0D21">
      <w:pPr>
        <w:pStyle w:val="BodyText"/>
        <w:spacing w:before="1"/>
        <w:ind w:left="0"/>
      </w:pPr>
    </w:p>
    <w:p w14:paraId="11B96102" w14:textId="6C069F4B" w:rsidR="003F0D21" w:rsidRDefault="008E1A90">
      <w:pPr>
        <w:pStyle w:val="BodyText"/>
        <w:ind w:right="309"/>
        <w:rPr>
          <w:spacing w:val="-2"/>
        </w:rPr>
      </w:pPr>
      <w:r>
        <w:t>Once the curfew begins, you</w:t>
      </w:r>
      <w:r w:rsidR="00C866B2">
        <w:t xml:space="preserve"> can either make your own </w:t>
      </w:r>
      <w:r w:rsidR="00112A21">
        <w:t xml:space="preserve">way </w:t>
      </w:r>
      <w:r w:rsidR="00C866B2">
        <w:t>on foot or</w:t>
      </w:r>
      <w:r>
        <w:t xml:space="preserve"> wait at your location until the curfew is lifted. </w:t>
      </w:r>
      <w:r w:rsidR="00C866B2">
        <w:t>Please be aware, there</w:t>
      </w:r>
      <w:r>
        <w:t xml:space="preserve"> </w:t>
      </w:r>
      <w:r w:rsidR="00ED1E1E">
        <w:t>are likely to</w:t>
      </w:r>
      <w:r>
        <w:t xml:space="preserve"> be </w:t>
      </w:r>
      <w:r w:rsidR="0032236C">
        <w:t>queues to use t</w:t>
      </w:r>
      <w:r w:rsidR="00C866B2">
        <w:t xml:space="preserve">he minibuses and buggies </w:t>
      </w:r>
      <w:r w:rsidR="0032236C">
        <w:t>after the curfew</w:t>
      </w:r>
      <w:r w:rsidR="00ED1E1E">
        <w:t xml:space="preserve"> lifts</w:t>
      </w:r>
      <w:r>
        <w:rPr>
          <w:spacing w:val="-2"/>
        </w:rPr>
        <w:t>.</w:t>
      </w:r>
    </w:p>
    <w:p w14:paraId="52AACEFB" w14:textId="77777777" w:rsidR="004A52F0" w:rsidRDefault="004A52F0">
      <w:pPr>
        <w:pStyle w:val="BodyText"/>
        <w:ind w:right="309"/>
        <w:rPr>
          <w:spacing w:val="-2"/>
        </w:rPr>
      </w:pPr>
    </w:p>
    <w:p w14:paraId="034EE71C" w14:textId="2D3E0AB9" w:rsidR="00F0270D" w:rsidRPr="00857D5D" w:rsidRDefault="00F0270D" w:rsidP="00857D5D">
      <w:pPr>
        <w:pStyle w:val="Heading2"/>
        <w:spacing w:line="320" w:lineRule="exact"/>
        <w:ind w:left="0"/>
        <w:rPr>
          <w:color w:val="0E101A"/>
          <w:spacing w:val="-5"/>
        </w:rPr>
      </w:pPr>
      <w:r>
        <w:rPr>
          <w:color w:val="0E101A"/>
          <w:spacing w:val="-5"/>
        </w:rPr>
        <w:t>EXTERNAL VEHICLE CURFEWS</w:t>
      </w:r>
    </w:p>
    <w:p w14:paraId="65E115A8" w14:textId="75A91E55" w:rsidR="00F0270D" w:rsidRDefault="00F0270D">
      <w:pPr>
        <w:pStyle w:val="BodyText"/>
        <w:ind w:right="309"/>
        <w:rPr>
          <w:color w:val="0E101A"/>
        </w:rPr>
      </w:pPr>
      <w:r>
        <w:t>If you</w:t>
      </w:r>
      <w:r w:rsidR="00E81195">
        <w:t xml:space="preserve">r car is </w:t>
      </w:r>
      <w:r>
        <w:t xml:space="preserve">parked at Gate A6, </w:t>
      </w:r>
      <w:r w:rsidR="00176ED7">
        <w:t>you</w:t>
      </w:r>
      <w:r>
        <w:t xml:space="preserve"> will not be able to leave during the vehicle curfew. If you want to avoid waiting until the end of the curfew, </w:t>
      </w:r>
      <w:r w:rsidRPr="00270270">
        <w:rPr>
          <w:color w:val="0E101A"/>
        </w:rPr>
        <w:t xml:space="preserve">you will need to leave </w:t>
      </w:r>
      <w:r w:rsidR="00D76BE8">
        <w:rPr>
          <w:color w:val="0E101A"/>
        </w:rPr>
        <w:t>before</w:t>
      </w:r>
      <w:r w:rsidRPr="00270270">
        <w:rPr>
          <w:color w:val="0E101A"/>
        </w:rPr>
        <w:t xml:space="preserve"> the curfew </w:t>
      </w:r>
      <w:r w:rsidR="00D76BE8">
        <w:rPr>
          <w:color w:val="0E101A"/>
        </w:rPr>
        <w:t>begins</w:t>
      </w:r>
      <w:r w:rsidRPr="00270270">
        <w:rPr>
          <w:color w:val="0E101A"/>
        </w:rPr>
        <w:t>.</w:t>
      </w:r>
      <w:r>
        <w:rPr>
          <w:color w:val="0E101A"/>
        </w:rPr>
        <w:t xml:space="preserve"> </w:t>
      </w:r>
      <w:r w:rsidRPr="00270270">
        <w:rPr>
          <w:color w:val="0E101A"/>
        </w:rPr>
        <w:t>This will mean leaving before the headliner has finished.</w:t>
      </w:r>
    </w:p>
    <w:p w14:paraId="643FD39C" w14:textId="77777777" w:rsidR="00857D5D" w:rsidRDefault="00857D5D">
      <w:pPr>
        <w:pStyle w:val="BodyText"/>
      </w:pPr>
    </w:p>
    <w:p w14:paraId="221FC434" w14:textId="7FA5F4FD" w:rsidR="00462832" w:rsidRDefault="003C143A" w:rsidP="00857D5D">
      <w:pPr>
        <w:pStyle w:val="Heading1"/>
      </w:pPr>
      <w:bookmarkStart w:id="32" w:name="ACCESSIBLE_CAMPSITES"/>
      <w:bookmarkStart w:id="33" w:name="_Toc231056535"/>
      <w:bookmarkEnd w:id="32"/>
      <w:r>
        <w:rPr>
          <w:color w:val="0E4660"/>
          <w:w w:val="80"/>
        </w:rPr>
        <w:t>ACCESSIBLE</w:t>
      </w:r>
      <w:r>
        <w:rPr>
          <w:color w:val="0E4660"/>
          <w:spacing w:val="74"/>
        </w:rPr>
        <w:t xml:space="preserve"> </w:t>
      </w:r>
      <w:r>
        <w:rPr>
          <w:color w:val="0E4660"/>
          <w:spacing w:val="-2"/>
          <w:w w:val="90"/>
        </w:rPr>
        <w:t>CAMPSITES</w:t>
      </w:r>
      <w:bookmarkEnd w:id="33"/>
    </w:p>
    <w:p w14:paraId="22972547" w14:textId="3EAB98AA" w:rsidR="00992A28" w:rsidRDefault="00F7437D" w:rsidP="00992A28">
      <w:pPr>
        <w:pStyle w:val="BodyText"/>
        <w:ind w:left="0"/>
      </w:pPr>
      <w:r>
        <w:t xml:space="preserve">There are </w:t>
      </w:r>
      <w:r w:rsidR="00E66A2C">
        <w:t xml:space="preserve">two </w:t>
      </w:r>
      <w:r w:rsidR="00AF720A">
        <w:t>accessible campsites at the Isle of Wight Festival</w:t>
      </w:r>
      <w:r w:rsidR="008D21D2">
        <w:t xml:space="preserve">: </w:t>
      </w:r>
      <w:proofErr w:type="gramStart"/>
      <w:r w:rsidR="008D21D2">
        <w:t>the</w:t>
      </w:r>
      <w:proofErr w:type="gramEnd"/>
      <w:r w:rsidR="008D21D2">
        <w:t xml:space="preserve"> Main Arena Accessible Campsite and the Yellow Accessible Campsite.</w:t>
      </w:r>
      <w:r w:rsidR="009E2857" w:rsidRPr="009E2857">
        <w:t xml:space="preserve"> </w:t>
      </w:r>
      <w:r w:rsidR="009E2857" w:rsidRPr="00270270">
        <w:rPr>
          <w:rStyle w:val="BodyTextChar"/>
        </w:rPr>
        <w:t xml:space="preserve">If you do not know which </w:t>
      </w:r>
      <w:r w:rsidR="009E2857">
        <w:rPr>
          <w:rStyle w:val="BodyTextChar"/>
        </w:rPr>
        <w:t>Accessible C</w:t>
      </w:r>
      <w:r w:rsidR="009E2857" w:rsidRPr="00270270">
        <w:rPr>
          <w:rStyle w:val="BodyTextChar"/>
        </w:rPr>
        <w:t>ampsite you are staying in, please contact the accessibility team a</w:t>
      </w:r>
      <w:r w:rsidR="00A51FE9">
        <w:rPr>
          <w:rStyle w:val="BodyTextChar"/>
        </w:rPr>
        <w:t xml:space="preserve">t </w:t>
      </w:r>
      <w:hyperlink r:id="rId26" w:history="1">
        <w:r w:rsidR="00A51FE9" w:rsidRPr="00EE5820">
          <w:rPr>
            <w:rStyle w:val="Hyperlink"/>
          </w:rPr>
          <w:t>accessibility@isleofwightfestival.com</w:t>
        </w:r>
      </w:hyperlink>
    </w:p>
    <w:p w14:paraId="309048FE" w14:textId="77777777" w:rsidR="00566618" w:rsidRDefault="00566618" w:rsidP="00992A28">
      <w:pPr>
        <w:pStyle w:val="BodyText"/>
        <w:ind w:left="0"/>
      </w:pPr>
    </w:p>
    <w:p w14:paraId="1D83406C" w14:textId="77777777" w:rsidR="00566618" w:rsidRPr="00270270" w:rsidRDefault="00566618" w:rsidP="00566618">
      <w:pPr>
        <w:pStyle w:val="Heading2"/>
        <w:spacing w:before="114" w:line="240" w:lineRule="auto"/>
        <w:ind w:left="0"/>
        <w:rPr>
          <w:color w:val="0E101A"/>
        </w:rPr>
      </w:pPr>
      <w:r>
        <w:rPr>
          <w:color w:val="0E101A"/>
        </w:rPr>
        <w:t>SETTING UP</w:t>
      </w:r>
    </w:p>
    <w:p w14:paraId="37B6C9A2" w14:textId="53E8A4AD" w:rsidR="00363108" w:rsidRDefault="00363108" w:rsidP="00363108">
      <w:pPr>
        <w:pStyle w:val="BodyText"/>
        <w:ind w:left="0"/>
      </w:pPr>
      <w:r w:rsidRPr="00270270">
        <w:rPr>
          <w:rStyle w:val="BodyTextChar"/>
        </w:rPr>
        <w:t xml:space="preserve">When you arrive, you will be directed to an available camping pitch. Our team will be </w:t>
      </w:r>
      <w:r>
        <w:rPr>
          <w:rStyle w:val="BodyTextChar"/>
        </w:rPr>
        <w:t>there</w:t>
      </w:r>
      <w:r w:rsidRPr="00270270">
        <w:rPr>
          <w:rStyle w:val="BodyTextChar"/>
        </w:rPr>
        <w:t xml:space="preserve"> to assist you.</w:t>
      </w:r>
      <w:r>
        <w:rPr>
          <w:rStyle w:val="BodyTextChar"/>
        </w:rPr>
        <w:t xml:space="preserve"> W</w:t>
      </w:r>
      <w:r w:rsidRPr="00270270">
        <w:t>heelchair</w:t>
      </w:r>
      <w:r w:rsidRPr="00270270">
        <w:rPr>
          <w:spacing w:val="-4"/>
        </w:rPr>
        <w:t xml:space="preserve"> </w:t>
      </w:r>
      <w:r w:rsidRPr="00270270">
        <w:t>users and those with restricted mobility</w:t>
      </w:r>
      <w:r w:rsidRPr="00270270">
        <w:rPr>
          <w:spacing w:val="-4"/>
        </w:rPr>
        <w:t xml:space="preserve"> </w:t>
      </w:r>
      <w:r w:rsidRPr="00270270">
        <w:t>will</w:t>
      </w:r>
      <w:r w:rsidRPr="00270270">
        <w:rPr>
          <w:spacing w:val="-4"/>
        </w:rPr>
        <w:t xml:space="preserve"> </w:t>
      </w:r>
      <w:r w:rsidRPr="00270270">
        <w:t>take</w:t>
      </w:r>
      <w:r w:rsidRPr="00270270">
        <w:rPr>
          <w:spacing w:val="-4"/>
        </w:rPr>
        <w:t xml:space="preserve"> </w:t>
      </w:r>
      <w:r w:rsidRPr="00270270">
        <w:t>priority</w:t>
      </w:r>
      <w:r w:rsidRPr="00270270">
        <w:rPr>
          <w:spacing w:val="-4"/>
        </w:rPr>
        <w:t xml:space="preserve"> </w:t>
      </w:r>
      <w:r w:rsidRPr="00270270">
        <w:t>in</w:t>
      </w:r>
      <w:r w:rsidRPr="00270270">
        <w:rPr>
          <w:spacing w:val="-4"/>
        </w:rPr>
        <w:t xml:space="preserve"> </w:t>
      </w:r>
      <w:r w:rsidRPr="00270270">
        <w:t>being</w:t>
      </w:r>
      <w:r w:rsidRPr="00270270">
        <w:rPr>
          <w:spacing w:val="-4"/>
        </w:rPr>
        <w:t xml:space="preserve"> </w:t>
      </w:r>
      <w:r w:rsidRPr="00270270">
        <w:t>positioned</w:t>
      </w:r>
      <w:r w:rsidRPr="00270270">
        <w:rPr>
          <w:spacing w:val="-4"/>
        </w:rPr>
        <w:t xml:space="preserve"> </w:t>
      </w:r>
      <w:r w:rsidRPr="00270270">
        <w:t>close</w:t>
      </w:r>
      <w:r w:rsidRPr="00270270">
        <w:rPr>
          <w:spacing w:val="-4"/>
        </w:rPr>
        <w:t xml:space="preserve"> </w:t>
      </w:r>
      <w:r w:rsidRPr="00270270">
        <w:t>to</w:t>
      </w:r>
      <w:r w:rsidRPr="00270270">
        <w:rPr>
          <w:spacing w:val="-4"/>
        </w:rPr>
        <w:t xml:space="preserve"> </w:t>
      </w:r>
      <w:r w:rsidRPr="00270270">
        <w:t>the accessible walkway and facilities.</w:t>
      </w:r>
    </w:p>
    <w:p w14:paraId="2F4E9FF6" w14:textId="77777777" w:rsidR="006827D9" w:rsidRDefault="006827D9" w:rsidP="00363108">
      <w:pPr>
        <w:pStyle w:val="BodyText"/>
        <w:ind w:left="0"/>
      </w:pPr>
    </w:p>
    <w:p w14:paraId="3EE8A1B1" w14:textId="77777777" w:rsidR="006827D9" w:rsidRPr="00270270" w:rsidRDefault="006827D9" w:rsidP="006827D9">
      <w:pPr>
        <w:pStyle w:val="BodyText"/>
        <w:ind w:left="0"/>
      </w:pPr>
      <w:r w:rsidRPr="00270270">
        <w:t>Due</w:t>
      </w:r>
      <w:r w:rsidRPr="00270270">
        <w:rPr>
          <w:spacing w:val="-3"/>
        </w:rPr>
        <w:t xml:space="preserve"> </w:t>
      </w:r>
      <w:r w:rsidRPr="00270270">
        <w:t>to</w:t>
      </w:r>
      <w:r w:rsidRPr="00270270">
        <w:rPr>
          <w:spacing w:val="-3"/>
        </w:rPr>
        <w:t xml:space="preserve"> </w:t>
      </w:r>
      <w:r w:rsidRPr="00270270">
        <w:t>space</w:t>
      </w:r>
      <w:r w:rsidRPr="00270270">
        <w:rPr>
          <w:spacing w:val="-3"/>
        </w:rPr>
        <w:t xml:space="preserve"> </w:t>
      </w:r>
      <w:r w:rsidRPr="00270270">
        <w:t>limitations,</w:t>
      </w:r>
      <w:r w:rsidRPr="00270270">
        <w:rPr>
          <w:spacing w:val="-3"/>
        </w:rPr>
        <w:t xml:space="preserve"> </w:t>
      </w:r>
      <w:r w:rsidRPr="00270270">
        <w:t>please be mindful of the size of any tents or gazebos you are bringing. You</w:t>
      </w:r>
      <w:r w:rsidRPr="00270270">
        <w:rPr>
          <w:spacing w:val="-3"/>
        </w:rPr>
        <w:t xml:space="preserve"> </w:t>
      </w:r>
      <w:r w:rsidRPr="00270270">
        <w:t>may</w:t>
      </w:r>
      <w:r w:rsidRPr="00270270">
        <w:rPr>
          <w:spacing w:val="-3"/>
        </w:rPr>
        <w:t xml:space="preserve"> </w:t>
      </w:r>
      <w:r w:rsidRPr="00270270">
        <w:t>be</w:t>
      </w:r>
      <w:r w:rsidRPr="00270270">
        <w:rPr>
          <w:spacing w:val="-3"/>
        </w:rPr>
        <w:t xml:space="preserve"> </w:t>
      </w:r>
      <w:r w:rsidRPr="00270270">
        <w:t>asked</w:t>
      </w:r>
      <w:r w:rsidRPr="00270270">
        <w:rPr>
          <w:spacing w:val="-3"/>
        </w:rPr>
        <w:t xml:space="preserve"> </w:t>
      </w:r>
      <w:r w:rsidRPr="00270270">
        <w:t>to</w:t>
      </w:r>
      <w:r w:rsidRPr="00270270">
        <w:rPr>
          <w:spacing w:val="-3"/>
        </w:rPr>
        <w:t xml:space="preserve"> </w:t>
      </w:r>
      <w:r w:rsidRPr="00270270">
        <w:t>move</w:t>
      </w:r>
      <w:r w:rsidRPr="00270270">
        <w:rPr>
          <w:spacing w:val="-3"/>
        </w:rPr>
        <w:t xml:space="preserve"> </w:t>
      </w:r>
      <w:r w:rsidRPr="00270270">
        <w:t>them if they are taking up too much space. Please</w:t>
      </w:r>
      <w:r w:rsidRPr="00270270">
        <w:rPr>
          <w:spacing w:val="-5"/>
        </w:rPr>
        <w:t xml:space="preserve"> </w:t>
      </w:r>
      <w:r w:rsidRPr="00270270">
        <w:t>consider</w:t>
      </w:r>
      <w:r w:rsidRPr="00270270">
        <w:rPr>
          <w:spacing w:val="-5"/>
        </w:rPr>
        <w:t xml:space="preserve"> </w:t>
      </w:r>
      <w:r w:rsidRPr="00270270">
        <w:t>fellow</w:t>
      </w:r>
      <w:r w:rsidRPr="00270270">
        <w:rPr>
          <w:spacing w:val="-4"/>
        </w:rPr>
        <w:t xml:space="preserve"> </w:t>
      </w:r>
      <w:r w:rsidRPr="00270270">
        <w:t>campers</w:t>
      </w:r>
      <w:r w:rsidRPr="00270270">
        <w:rPr>
          <w:spacing w:val="-5"/>
        </w:rPr>
        <w:t xml:space="preserve"> </w:t>
      </w:r>
      <w:r w:rsidRPr="00270270">
        <w:t>when</w:t>
      </w:r>
      <w:r w:rsidRPr="00270270">
        <w:rPr>
          <w:spacing w:val="-5"/>
        </w:rPr>
        <w:t xml:space="preserve"> </w:t>
      </w:r>
      <w:r w:rsidRPr="00270270">
        <w:t>setting up your pitch.</w:t>
      </w:r>
    </w:p>
    <w:p w14:paraId="2BF3B161" w14:textId="77777777" w:rsidR="006827D9" w:rsidRPr="00270270" w:rsidRDefault="006827D9" w:rsidP="00363108">
      <w:pPr>
        <w:pStyle w:val="BodyText"/>
        <w:ind w:left="0"/>
      </w:pPr>
    </w:p>
    <w:p w14:paraId="71795C51" w14:textId="77777777" w:rsidR="006827D9" w:rsidRDefault="006827D9" w:rsidP="006827D9">
      <w:pPr>
        <w:pStyle w:val="BodyText"/>
        <w:spacing w:line="242" w:lineRule="auto"/>
      </w:pPr>
      <w:r>
        <w:t>You</w:t>
      </w:r>
      <w:r>
        <w:rPr>
          <w:spacing w:val="-3"/>
        </w:rPr>
        <w:t xml:space="preserve"> </w:t>
      </w:r>
      <w:r>
        <w:t>are</w:t>
      </w:r>
      <w:r>
        <w:rPr>
          <w:spacing w:val="-2"/>
        </w:rPr>
        <w:t xml:space="preserve"> </w:t>
      </w:r>
      <w:r>
        <w:t>not permitted</w:t>
      </w:r>
      <w:r>
        <w:rPr>
          <w:spacing w:val="-3"/>
        </w:rPr>
        <w:t xml:space="preserve"> </w:t>
      </w:r>
      <w:r>
        <w:t>to</w:t>
      </w:r>
      <w:r>
        <w:rPr>
          <w:spacing w:val="-7"/>
        </w:rPr>
        <w:t xml:space="preserve"> </w:t>
      </w:r>
      <w:r>
        <w:t>camp</w:t>
      </w:r>
      <w:r>
        <w:rPr>
          <w:spacing w:val="-2"/>
        </w:rPr>
        <w:t xml:space="preserve"> </w:t>
      </w:r>
      <w:r>
        <w:t>in</w:t>
      </w:r>
      <w:r>
        <w:rPr>
          <w:spacing w:val="-2"/>
        </w:rPr>
        <w:t xml:space="preserve"> </w:t>
      </w:r>
      <w:r>
        <w:t>the</w:t>
      </w:r>
      <w:r>
        <w:rPr>
          <w:spacing w:val="-8"/>
        </w:rPr>
        <w:t xml:space="preserve"> </w:t>
      </w:r>
      <w:r>
        <w:t>fire</w:t>
      </w:r>
      <w:r>
        <w:rPr>
          <w:spacing w:val="-7"/>
        </w:rPr>
        <w:t xml:space="preserve"> </w:t>
      </w:r>
      <w:r>
        <w:t>lanes, hard</w:t>
      </w:r>
      <w:r>
        <w:rPr>
          <w:spacing w:val="-2"/>
        </w:rPr>
        <w:t xml:space="preserve"> </w:t>
      </w:r>
      <w:r>
        <w:t>standing</w:t>
      </w:r>
      <w:r>
        <w:rPr>
          <w:spacing w:val="-3"/>
        </w:rPr>
        <w:t xml:space="preserve"> </w:t>
      </w:r>
      <w:r>
        <w:t>or</w:t>
      </w:r>
      <w:r>
        <w:rPr>
          <w:spacing w:val="-1"/>
        </w:rPr>
        <w:t xml:space="preserve"> </w:t>
      </w:r>
      <w:r>
        <w:t>areas without grass. Any tents found in these areas will be moved.</w:t>
      </w:r>
    </w:p>
    <w:p w14:paraId="459DB0F9" w14:textId="77777777" w:rsidR="0044414F" w:rsidRDefault="0044414F" w:rsidP="00857D5D">
      <w:pPr>
        <w:pStyle w:val="BodyText"/>
        <w:ind w:left="0"/>
      </w:pPr>
    </w:p>
    <w:p w14:paraId="68DDFE4B" w14:textId="4204BA90" w:rsidR="00992A28" w:rsidRDefault="00992A28" w:rsidP="00857D5D">
      <w:pPr>
        <w:pStyle w:val="Heading2"/>
      </w:pPr>
      <w:r>
        <w:t>CAMPSITE</w:t>
      </w:r>
      <w:r w:rsidR="00857D5D">
        <w:t xml:space="preserve"> </w:t>
      </w:r>
      <w:r>
        <w:t>FACILITIES</w:t>
      </w:r>
    </w:p>
    <w:p w14:paraId="46BC5A86" w14:textId="618F9EDE" w:rsidR="00FB3D09" w:rsidRDefault="00F707C1" w:rsidP="00857D5D">
      <w:pPr>
        <w:pStyle w:val="BodyText"/>
      </w:pPr>
      <w:r w:rsidRPr="00270270">
        <w:t xml:space="preserve">The facilities listed below are available </w:t>
      </w:r>
      <w:proofErr w:type="gramStart"/>
      <w:r w:rsidRPr="00270270">
        <w:t>in</w:t>
      </w:r>
      <w:proofErr w:type="gramEnd"/>
      <w:r w:rsidRPr="00270270">
        <w:t xml:space="preserve"> both </w:t>
      </w:r>
      <w:r>
        <w:t>accessible campsites.</w:t>
      </w:r>
      <w:r w:rsidR="00164FB2">
        <w:br/>
      </w:r>
    </w:p>
    <w:p w14:paraId="030D5166" w14:textId="61DFC568" w:rsidR="00992A28" w:rsidRDefault="00FB3D09" w:rsidP="00992A28">
      <w:pPr>
        <w:pStyle w:val="BodyText"/>
        <w:spacing w:before="78" w:line="242" w:lineRule="auto"/>
        <w:ind w:right="345"/>
      </w:pPr>
      <w:r>
        <w:t>Y</w:t>
      </w:r>
      <w:r w:rsidR="00992A28">
        <w:t>ou are welcome to</w:t>
      </w:r>
      <w:r w:rsidR="00992A28">
        <w:rPr>
          <w:spacing w:val="-4"/>
        </w:rPr>
        <w:t xml:space="preserve"> </w:t>
      </w:r>
      <w:r w:rsidR="00992A28">
        <w:t>use</w:t>
      </w:r>
      <w:r w:rsidR="00992A28">
        <w:rPr>
          <w:spacing w:val="-5"/>
        </w:rPr>
        <w:t xml:space="preserve"> </w:t>
      </w:r>
      <w:r w:rsidR="00992A28">
        <w:t>the</w:t>
      </w:r>
      <w:r w:rsidR="00992A28">
        <w:rPr>
          <w:spacing w:val="-5"/>
        </w:rPr>
        <w:t xml:space="preserve"> </w:t>
      </w:r>
      <w:r w:rsidR="00992A28">
        <w:t xml:space="preserve">facilities even if you are not </w:t>
      </w:r>
      <w:r w:rsidR="00F707C1">
        <w:t>camping</w:t>
      </w:r>
      <w:r w:rsidR="00992A28">
        <w:t xml:space="preserve"> </w:t>
      </w:r>
      <w:proofErr w:type="gramStart"/>
      <w:r w:rsidR="00992A28">
        <w:t>in</w:t>
      </w:r>
      <w:proofErr w:type="gramEnd"/>
      <w:r w:rsidR="00992A28">
        <w:t xml:space="preserve"> the accessible</w:t>
      </w:r>
      <w:r w:rsidR="00992A28">
        <w:rPr>
          <w:spacing w:val="-4"/>
        </w:rPr>
        <w:t xml:space="preserve"> </w:t>
      </w:r>
      <w:r w:rsidR="00992A28">
        <w:t>campsites.</w:t>
      </w:r>
    </w:p>
    <w:p w14:paraId="11B9610F" w14:textId="125E27CE" w:rsidR="003F0D21" w:rsidRDefault="003C143A" w:rsidP="00C0033B">
      <w:pPr>
        <w:pStyle w:val="Heading2"/>
        <w:spacing w:before="321"/>
        <w:ind w:left="0"/>
      </w:pPr>
      <w:r>
        <w:t>M</w:t>
      </w:r>
      <w:r w:rsidR="0052064B">
        <w:t xml:space="preserve">edication </w:t>
      </w:r>
      <w:r w:rsidR="001D0C44">
        <w:t>Storage</w:t>
      </w:r>
    </w:p>
    <w:p w14:paraId="498E803F" w14:textId="162CEBCD" w:rsidR="001D0C44" w:rsidRDefault="00032351" w:rsidP="00C0033B">
      <w:pPr>
        <w:pStyle w:val="BodyText"/>
        <w:ind w:left="0" w:right="403"/>
        <w:rPr>
          <w:lang w:val="en-GB"/>
        </w:rPr>
      </w:pPr>
      <w:r>
        <w:rPr>
          <w:lang w:val="en-GB"/>
        </w:rPr>
        <w:t xml:space="preserve">You can store </w:t>
      </w:r>
      <w:r w:rsidR="00C0033B" w:rsidRPr="00270270">
        <w:rPr>
          <w:lang w:val="en-GB"/>
        </w:rPr>
        <w:t>medication</w:t>
      </w:r>
      <w:r>
        <w:rPr>
          <w:lang w:val="en-GB"/>
        </w:rPr>
        <w:t xml:space="preserve"> </w:t>
      </w:r>
      <w:r w:rsidR="001D0C44" w:rsidRPr="00270270">
        <w:rPr>
          <w:lang w:val="en-GB"/>
        </w:rPr>
        <w:t>in the campsite manager’s office</w:t>
      </w:r>
      <w:r w:rsidR="001D0C44">
        <w:rPr>
          <w:lang w:val="en-GB"/>
        </w:rPr>
        <w:t>.</w:t>
      </w:r>
    </w:p>
    <w:p w14:paraId="354442E4" w14:textId="77777777" w:rsidR="001D0C44" w:rsidRDefault="001D0C44" w:rsidP="00C0033B">
      <w:pPr>
        <w:pStyle w:val="BodyText"/>
        <w:ind w:left="0" w:right="403"/>
        <w:rPr>
          <w:lang w:val="en-GB"/>
        </w:rPr>
      </w:pPr>
    </w:p>
    <w:p w14:paraId="2FD182CB" w14:textId="1BDF9438" w:rsidR="00C0033B" w:rsidRPr="00270270" w:rsidRDefault="001D0C44" w:rsidP="00C0033B">
      <w:pPr>
        <w:pStyle w:val="BodyText"/>
        <w:ind w:left="0" w:right="403"/>
        <w:rPr>
          <w:lang w:val="en-GB"/>
        </w:rPr>
      </w:pPr>
      <w:r>
        <w:rPr>
          <w:lang w:val="en-GB"/>
        </w:rPr>
        <w:lastRenderedPageBreak/>
        <w:t xml:space="preserve">There is a fridge for medication </w:t>
      </w:r>
      <w:r w:rsidR="00032351">
        <w:rPr>
          <w:lang w:val="en-GB"/>
        </w:rPr>
        <w:t>which requires refrigeration</w:t>
      </w:r>
      <w:r w:rsidR="00C0033B" w:rsidRPr="00270270">
        <w:rPr>
          <w:lang w:val="en-GB"/>
        </w:rPr>
        <w:t>.</w:t>
      </w:r>
    </w:p>
    <w:p w14:paraId="62F90700" w14:textId="77777777" w:rsidR="00C0033B" w:rsidRPr="00270270" w:rsidRDefault="00C0033B" w:rsidP="001D0C44">
      <w:pPr>
        <w:pStyle w:val="BodyText"/>
        <w:ind w:left="0" w:right="403"/>
        <w:rPr>
          <w:lang w:val="en-GB"/>
        </w:rPr>
      </w:pPr>
    </w:p>
    <w:p w14:paraId="068E8968" w14:textId="77777777" w:rsidR="00C0033B" w:rsidRPr="00270270" w:rsidRDefault="00C0033B" w:rsidP="00C0033B">
      <w:pPr>
        <w:pStyle w:val="BodyText"/>
        <w:ind w:left="0" w:right="403"/>
        <w:rPr>
          <w:lang w:val="en-GB"/>
        </w:rPr>
      </w:pPr>
      <w:r w:rsidRPr="00270270">
        <w:rPr>
          <w:lang w:val="en-GB"/>
        </w:rPr>
        <w:t xml:space="preserve">All medication must be clearly labelled with the following: </w:t>
      </w:r>
    </w:p>
    <w:p w14:paraId="253A1EAB" w14:textId="77777777" w:rsidR="00C0033B" w:rsidRPr="00270270" w:rsidRDefault="00C0033B" w:rsidP="00C0033B">
      <w:pPr>
        <w:pStyle w:val="BodyText"/>
        <w:numPr>
          <w:ilvl w:val="0"/>
          <w:numId w:val="5"/>
        </w:numPr>
        <w:ind w:right="403"/>
        <w:rPr>
          <w:lang w:val="en-GB"/>
        </w:rPr>
      </w:pPr>
      <w:r w:rsidRPr="00270270">
        <w:rPr>
          <w:lang w:val="en-GB"/>
        </w:rPr>
        <w:t>your full name</w:t>
      </w:r>
    </w:p>
    <w:p w14:paraId="41B74F54" w14:textId="77777777" w:rsidR="00C0033B" w:rsidRPr="00270270" w:rsidRDefault="00C0033B" w:rsidP="00C0033B">
      <w:pPr>
        <w:pStyle w:val="BodyText"/>
        <w:numPr>
          <w:ilvl w:val="0"/>
          <w:numId w:val="5"/>
        </w:numPr>
        <w:ind w:right="403"/>
        <w:rPr>
          <w:lang w:val="en-GB"/>
        </w:rPr>
      </w:pPr>
      <w:r w:rsidRPr="00270270">
        <w:rPr>
          <w:lang w:val="en-GB"/>
        </w:rPr>
        <w:t>your date of birth</w:t>
      </w:r>
    </w:p>
    <w:p w14:paraId="306B0EC0" w14:textId="77777777" w:rsidR="00C0033B" w:rsidRPr="00270270" w:rsidRDefault="00C0033B" w:rsidP="00C0033B">
      <w:pPr>
        <w:pStyle w:val="BodyText"/>
        <w:numPr>
          <w:ilvl w:val="0"/>
          <w:numId w:val="5"/>
        </w:numPr>
        <w:ind w:right="403"/>
        <w:rPr>
          <w:lang w:val="en-GB"/>
        </w:rPr>
      </w:pPr>
      <w:r w:rsidRPr="00270270">
        <w:rPr>
          <w:lang w:val="en-GB"/>
        </w:rPr>
        <w:t>your phone number</w:t>
      </w:r>
    </w:p>
    <w:p w14:paraId="1621AF4C" w14:textId="77777777" w:rsidR="00C0033B" w:rsidRPr="00270270" w:rsidRDefault="00C0033B" w:rsidP="00C0033B">
      <w:pPr>
        <w:pStyle w:val="BodyText"/>
        <w:numPr>
          <w:ilvl w:val="0"/>
          <w:numId w:val="5"/>
        </w:numPr>
        <w:ind w:right="403"/>
        <w:rPr>
          <w:lang w:val="en-GB"/>
        </w:rPr>
      </w:pPr>
      <w:r w:rsidRPr="00270270">
        <w:rPr>
          <w:lang w:val="en-GB"/>
        </w:rPr>
        <w:t>Your essential companion’s full name if you wish for them to collect and store your medication.</w:t>
      </w:r>
    </w:p>
    <w:p w14:paraId="254EBE65" w14:textId="77777777" w:rsidR="00C0033B" w:rsidRPr="00270270" w:rsidRDefault="00C0033B" w:rsidP="00C0033B">
      <w:pPr>
        <w:pStyle w:val="BodyText"/>
        <w:ind w:left="0" w:right="403"/>
        <w:rPr>
          <w:lang w:val="en-GB"/>
        </w:rPr>
      </w:pPr>
    </w:p>
    <w:p w14:paraId="11B9611D" w14:textId="760590DE" w:rsidR="003F0D21" w:rsidRDefault="00C0033B" w:rsidP="002C4FAC">
      <w:pPr>
        <w:pStyle w:val="BodyText"/>
        <w:ind w:left="0" w:right="403"/>
        <w:rPr>
          <w:lang w:val="en-GB"/>
        </w:rPr>
      </w:pPr>
      <w:r w:rsidRPr="00270270">
        <w:rPr>
          <w:lang w:val="en-GB"/>
        </w:rPr>
        <w:t>Medication will be signed in and out by a manager and will only be issued to the named customer or their essential companion, where applicable.</w:t>
      </w:r>
    </w:p>
    <w:p w14:paraId="13F12E34" w14:textId="77777777" w:rsidR="00857D5D" w:rsidRPr="002C4FAC" w:rsidRDefault="00857D5D" w:rsidP="002C4FAC">
      <w:pPr>
        <w:pStyle w:val="BodyText"/>
        <w:ind w:left="0" w:right="403"/>
        <w:rPr>
          <w:lang w:val="en-GB"/>
        </w:rPr>
      </w:pPr>
    </w:p>
    <w:p w14:paraId="11B9611F" w14:textId="4F8157C2" w:rsidR="003F0D21" w:rsidRDefault="006276C9" w:rsidP="00857D5D">
      <w:pPr>
        <w:pStyle w:val="Heading2"/>
      </w:pPr>
      <w:r>
        <w:t>Charging Tents</w:t>
      </w:r>
    </w:p>
    <w:p w14:paraId="24C11F31" w14:textId="0F3A668B" w:rsidR="00B01FA6" w:rsidRDefault="00FF6C6C" w:rsidP="00B01FA6">
      <w:pPr>
        <w:pStyle w:val="BodyText"/>
        <w:ind w:left="0" w:right="345"/>
        <w:rPr>
          <w:spacing w:val="-1"/>
        </w:rPr>
      </w:pPr>
      <w:r>
        <w:t xml:space="preserve">Charging tents are located inside </w:t>
      </w:r>
      <w:r w:rsidR="006276C9">
        <w:t>both</w:t>
      </w:r>
      <w:r>
        <w:t xml:space="preserve"> accessible campsites, equipped with charging points for electric wheelchairs and medical devices</w:t>
      </w:r>
      <w:r>
        <w:rPr>
          <w:spacing w:val="-4"/>
        </w:rPr>
        <w:t xml:space="preserve"> </w:t>
      </w:r>
      <w:r>
        <w:t>such</w:t>
      </w:r>
      <w:r>
        <w:rPr>
          <w:spacing w:val="-5"/>
        </w:rPr>
        <w:t xml:space="preserve"> </w:t>
      </w:r>
      <w:r>
        <w:t>as</w:t>
      </w:r>
      <w:r>
        <w:rPr>
          <w:spacing w:val="-4"/>
        </w:rPr>
        <w:t xml:space="preserve"> </w:t>
      </w:r>
      <w:proofErr w:type="spellStart"/>
      <w:r>
        <w:t>nebulisers</w:t>
      </w:r>
      <w:proofErr w:type="spellEnd"/>
      <w:r>
        <w:t>.</w:t>
      </w:r>
    </w:p>
    <w:p w14:paraId="7FF25882" w14:textId="77777777" w:rsidR="00B01FA6" w:rsidRDefault="00B01FA6" w:rsidP="00B01FA6">
      <w:pPr>
        <w:pStyle w:val="BodyText"/>
        <w:ind w:left="0" w:right="345"/>
        <w:rPr>
          <w:spacing w:val="-1"/>
        </w:rPr>
      </w:pPr>
    </w:p>
    <w:p w14:paraId="6ECD26B6" w14:textId="1FD66BCD" w:rsidR="00B01FA6" w:rsidRDefault="00B01FA6" w:rsidP="00B01FA6">
      <w:pPr>
        <w:pStyle w:val="BodyText"/>
        <w:ind w:left="0" w:right="345"/>
        <w:rPr>
          <w:spacing w:val="-2"/>
        </w:rPr>
      </w:pPr>
      <w:r w:rsidRPr="00270270">
        <w:t xml:space="preserve">Please note, while there is security within the campsite, the charging tent does not </w:t>
      </w:r>
      <w:proofErr w:type="gramStart"/>
      <w:r w:rsidRPr="00270270">
        <w:t>have dedicated supervision at all times</w:t>
      </w:r>
      <w:proofErr w:type="gramEnd"/>
      <w:r w:rsidRPr="00270270">
        <w:t>.</w:t>
      </w:r>
    </w:p>
    <w:p w14:paraId="11B96123" w14:textId="17796A3E" w:rsidR="003F0D21" w:rsidRDefault="00B01FA6">
      <w:pPr>
        <w:pStyle w:val="Heading2"/>
        <w:spacing w:before="321" w:line="240" w:lineRule="auto"/>
      </w:pPr>
      <w:r>
        <w:rPr>
          <w:spacing w:val="-2"/>
        </w:rPr>
        <w:t>Lockers</w:t>
      </w:r>
    </w:p>
    <w:p w14:paraId="11B96124" w14:textId="5353D36A" w:rsidR="003F0D21" w:rsidRDefault="003C143A">
      <w:pPr>
        <w:pStyle w:val="BodyText"/>
        <w:spacing w:before="3"/>
        <w:ind w:right="361"/>
      </w:pPr>
      <w:r>
        <w:t>Lockers are available to book onlin</w:t>
      </w:r>
      <w:r w:rsidR="00A90521">
        <w:t xml:space="preserve">e. </w:t>
      </w:r>
      <w:r>
        <w:t>Please</w:t>
      </w:r>
      <w:r w:rsidR="00A274B0">
        <w:t xml:space="preserve"> go to</w:t>
      </w:r>
      <w:r>
        <w:rPr>
          <w:spacing w:val="-3"/>
        </w:rPr>
        <w:t xml:space="preserve"> </w:t>
      </w:r>
      <w:hyperlink r:id="rId27">
        <w:r w:rsidR="0090781D">
          <w:rPr>
            <w:color w:val="0462C1"/>
            <w:u w:val="single" w:color="0462C1"/>
          </w:rPr>
          <w:t>the website</w:t>
        </w:r>
      </w:hyperlink>
      <w:r w:rsidRPr="00C05F52">
        <w:rPr>
          <w:color w:val="0462C1"/>
          <w:spacing w:val="-4"/>
        </w:rPr>
        <w:t xml:space="preserve"> </w:t>
      </w:r>
      <w:r w:rsidRPr="00C05F52">
        <w:t>to</w:t>
      </w:r>
      <w:r>
        <w:rPr>
          <w:spacing w:val="-5"/>
        </w:rPr>
        <w:t xml:space="preserve"> </w:t>
      </w:r>
      <w:r>
        <w:t>book</w:t>
      </w:r>
      <w:r>
        <w:rPr>
          <w:spacing w:val="-4"/>
        </w:rPr>
        <w:t xml:space="preserve"> </w:t>
      </w:r>
      <w:r>
        <w:t>in</w:t>
      </w:r>
      <w:r>
        <w:rPr>
          <w:spacing w:val="-5"/>
        </w:rPr>
        <w:t xml:space="preserve"> </w:t>
      </w:r>
      <w:r>
        <w:t>advance</w:t>
      </w:r>
      <w:r>
        <w:rPr>
          <w:spacing w:val="-5"/>
        </w:rPr>
        <w:t xml:space="preserve"> </w:t>
      </w:r>
      <w:r>
        <w:t>to</w:t>
      </w:r>
      <w:r>
        <w:rPr>
          <w:spacing w:val="-5"/>
        </w:rPr>
        <w:t xml:space="preserve"> </w:t>
      </w:r>
      <w:r>
        <w:t>avoid</w:t>
      </w:r>
      <w:r>
        <w:rPr>
          <w:spacing w:val="-5"/>
        </w:rPr>
        <w:t xml:space="preserve"> </w:t>
      </w:r>
      <w:r>
        <w:t>disappointment!</w:t>
      </w:r>
    </w:p>
    <w:p w14:paraId="11B96125" w14:textId="77777777" w:rsidR="003F0D21" w:rsidRPr="00E07AA2" w:rsidRDefault="003C143A">
      <w:pPr>
        <w:pStyle w:val="BodyText"/>
        <w:spacing w:before="253"/>
        <w:rPr>
          <w:spacing w:val="-2"/>
        </w:rPr>
      </w:pPr>
      <w:r w:rsidRPr="00E07AA2">
        <w:t>There</w:t>
      </w:r>
      <w:r w:rsidRPr="00E07AA2">
        <w:rPr>
          <w:spacing w:val="-5"/>
        </w:rPr>
        <w:t xml:space="preserve"> </w:t>
      </w:r>
      <w:r w:rsidRPr="00E07AA2">
        <w:t>are</w:t>
      </w:r>
      <w:r w:rsidRPr="00E07AA2">
        <w:rPr>
          <w:spacing w:val="-3"/>
        </w:rPr>
        <w:t xml:space="preserve"> </w:t>
      </w:r>
      <w:r w:rsidRPr="00E07AA2">
        <w:t>two</w:t>
      </w:r>
      <w:r w:rsidRPr="00E07AA2">
        <w:rPr>
          <w:spacing w:val="-3"/>
        </w:rPr>
        <w:t xml:space="preserve"> </w:t>
      </w:r>
      <w:r w:rsidRPr="00E07AA2">
        <w:t>sizes</w:t>
      </w:r>
      <w:r w:rsidRPr="00E07AA2">
        <w:rPr>
          <w:spacing w:val="-3"/>
        </w:rPr>
        <w:t xml:space="preserve"> </w:t>
      </w:r>
      <w:r w:rsidRPr="00E07AA2">
        <w:t>available,</w:t>
      </w:r>
      <w:r w:rsidRPr="00E07AA2">
        <w:rPr>
          <w:spacing w:val="-2"/>
        </w:rPr>
        <w:t xml:space="preserve"> </w:t>
      </w:r>
      <w:r w:rsidRPr="00E07AA2">
        <w:t>both</w:t>
      </w:r>
      <w:r w:rsidRPr="00E07AA2">
        <w:rPr>
          <w:spacing w:val="-3"/>
        </w:rPr>
        <w:t xml:space="preserve"> </w:t>
      </w:r>
      <w:r w:rsidRPr="00E07AA2">
        <w:t>with</w:t>
      </w:r>
      <w:r w:rsidRPr="00E07AA2">
        <w:rPr>
          <w:spacing w:val="-3"/>
        </w:rPr>
        <w:t xml:space="preserve"> </w:t>
      </w:r>
      <w:r w:rsidRPr="00E07AA2">
        <w:t>sockets</w:t>
      </w:r>
      <w:r w:rsidRPr="00E07AA2">
        <w:rPr>
          <w:spacing w:val="-2"/>
        </w:rPr>
        <w:t xml:space="preserve"> </w:t>
      </w:r>
      <w:r w:rsidRPr="00E07AA2">
        <w:t>for</w:t>
      </w:r>
      <w:r w:rsidRPr="00E07AA2">
        <w:rPr>
          <w:spacing w:val="-5"/>
        </w:rPr>
        <w:t xml:space="preserve"> </w:t>
      </w:r>
      <w:r w:rsidRPr="00E07AA2">
        <w:t>device</w:t>
      </w:r>
      <w:r w:rsidRPr="00E07AA2">
        <w:rPr>
          <w:spacing w:val="-3"/>
        </w:rPr>
        <w:t xml:space="preserve"> </w:t>
      </w:r>
      <w:r w:rsidRPr="00E07AA2">
        <w:rPr>
          <w:spacing w:val="-2"/>
        </w:rPr>
        <w:t>charging.</w:t>
      </w:r>
    </w:p>
    <w:p w14:paraId="6B08D0F3" w14:textId="63F46BD4" w:rsidR="001517D3" w:rsidRPr="00E07AA2" w:rsidRDefault="001517D3">
      <w:pPr>
        <w:pStyle w:val="BodyText"/>
        <w:spacing w:before="253"/>
      </w:pPr>
      <w:proofErr w:type="gramStart"/>
      <w:r w:rsidRPr="00E07AA2">
        <w:rPr>
          <w:spacing w:val="-2"/>
        </w:rPr>
        <w:t>Lower level</w:t>
      </w:r>
      <w:proofErr w:type="gramEnd"/>
      <w:r w:rsidRPr="00E07AA2">
        <w:rPr>
          <w:spacing w:val="-2"/>
        </w:rPr>
        <w:t xml:space="preserve"> lockers are available to book.</w:t>
      </w:r>
    </w:p>
    <w:p w14:paraId="11B96126" w14:textId="77777777" w:rsidR="003F0D21" w:rsidRPr="00E07AA2" w:rsidRDefault="003F0D21">
      <w:pPr>
        <w:pStyle w:val="BodyText"/>
        <w:spacing w:before="1"/>
        <w:ind w:left="0"/>
      </w:pPr>
    </w:p>
    <w:p w14:paraId="11B96127" w14:textId="77777777" w:rsidR="003F0D21" w:rsidRDefault="003C143A">
      <w:pPr>
        <w:pStyle w:val="BodyText"/>
        <w:ind w:right="2467"/>
      </w:pPr>
      <w:r w:rsidRPr="00E07AA2">
        <w:t>Small</w:t>
      </w:r>
      <w:r w:rsidRPr="00E07AA2">
        <w:rPr>
          <w:spacing w:val="-6"/>
        </w:rPr>
        <w:t xml:space="preserve"> </w:t>
      </w:r>
      <w:r w:rsidRPr="00E07AA2">
        <w:t>locker</w:t>
      </w:r>
      <w:r w:rsidRPr="00E07AA2">
        <w:rPr>
          <w:spacing w:val="-2"/>
        </w:rPr>
        <w:t xml:space="preserve"> </w:t>
      </w:r>
      <w:r w:rsidRPr="00E07AA2">
        <w:t>with</w:t>
      </w:r>
      <w:r w:rsidRPr="00E07AA2">
        <w:rPr>
          <w:spacing w:val="-4"/>
        </w:rPr>
        <w:t xml:space="preserve"> </w:t>
      </w:r>
      <w:r w:rsidRPr="00E07AA2">
        <w:t>socket</w:t>
      </w:r>
      <w:r w:rsidRPr="00E07AA2">
        <w:rPr>
          <w:spacing w:val="-1"/>
        </w:rPr>
        <w:t xml:space="preserve"> </w:t>
      </w:r>
      <w:r w:rsidRPr="00E07AA2">
        <w:t>(9.5cm</w:t>
      </w:r>
      <w:r w:rsidRPr="00E07AA2">
        <w:rPr>
          <w:spacing w:val="-3"/>
        </w:rPr>
        <w:t xml:space="preserve"> </w:t>
      </w:r>
      <w:r w:rsidRPr="00E07AA2">
        <w:t>x</w:t>
      </w:r>
      <w:r w:rsidRPr="00E07AA2">
        <w:rPr>
          <w:spacing w:val="-9"/>
        </w:rPr>
        <w:t xml:space="preserve"> </w:t>
      </w:r>
      <w:r w:rsidRPr="00E07AA2">
        <w:t>19cm</w:t>
      </w:r>
      <w:r w:rsidRPr="00E07AA2">
        <w:rPr>
          <w:spacing w:val="-7"/>
        </w:rPr>
        <w:t xml:space="preserve"> </w:t>
      </w:r>
      <w:r w:rsidRPr="00E07AA2">
        <w:t>x</w:t>
      </w:r>
      <w:r w:rsidRPr="00E07AA2">
        <w:rPr>
          <w:spacing w:val="-3"/>
        </w:rPr>
        <w:t xml:space="preserve"> </w:t>
      </w:r>
      <w:r w:rsidRPr="00E07AA2">
        <w:t>32.5cm) Large locker with socket (24cm x 20cm x 32cm)</w:t>
      </w:r>
    </w:p>
    <w:p w14:paraId="11B96128" w14:textId="1C54F931" w:rsidR="003F0D21" w:rsidRDefault="00187172">
      <w:pPr>
        <w:pStyle w:val="Heading2"/>
        <w:spacing w:before="251"/>
      </w:pPr>
      <w:r>
        <w:t>Accessible</w:t>
      </w:r>
      <w:r>
        <w:rPr>
          <w:spacing w:val="-2"/>
        </w:rPr>
        <w:t xml:space="preserve"> </w:t>
      </w:r>
      <w:r>
        <w:t>Toilets</w:t>
      </w:r>
      <w:r>
        <w:rPr>
          <w:spacing w:val="-5"/>
        </w:rPr>
        <w:t xml:space="preserve"> </w:t>
      </w:r>
      <w:proofErr w:type="gramStart"/>
      <w:r>
        <w:t>And</w:t>
      </w:r>
      <w:proofErr w:type="gramEnd"/>
      <w:r>
        <w:rPr>
          <w:spacing w:val="-2"/>
        </w:rPr>
        <w:t xml:space="preserve"> Showers</w:t>
      </w:r>
    </w:p>
    <w:p w14:paraId="11B96129" w14:textId="1CFC2CF7" w:rsidR="003F0D21" w:rsidRDefault="003C143A">
      <w:pPr>
        <w:pStyle w:val="BodyText"/>
        <w:spacing w:line="242" w:lineRule="auto"/>
      </w:pPr>
      <w:r>
        <w:t>Standard</w:t>
      </w:r>
      <w:r>
        <w:rPr>
          <w:spacing w:val="-6"/>
        </w:rPr>
        <w:t xml:space="preserve"> </w:t>
      </w:r>
      <w:r>
        <w:t>and</w:t>
      </w:r>
      <w:r>
        <w:rPr>
          <w:spacing w:val="-6"/>
        </w:rPr>
        <w:t xml:space="preserve"> </w:t>
      </w:r>
      <w:r>
        <w:t>wheelchair</w:t>
      </w:r>
      <w:r>
        <w:rPr>
          <w:spacing w:val="-4"/>
        </w:rPr>
        <w:t xml:space="preserve"> </w:t>
      </w:r>
      <w:r>
        <w:t>accessible</w:t>
      </w:r>
      <w:r>
        <w:rPr>
          <w:spacing w:val="-6"/>
        </w:rPr>
        <w:t xml:space="preserve"> </w:t>
      </w:r>
      <w:r>
        <w:t>toilets</w:t>
      </w:r>
      <w:r w:rsidR="00187172">
        <w:t xml:space="preserve"> and showers</w:t>
      </w:r>
      <w:r>
        <w:t xml:space="preserve"> are located inside </w:t>
      </w:r>
      <w:r w:rsidR="002C6B0A">
        <w:t>each</w:t>
      </w:r>
      <w:r>
        <w:t xml:space="preserve"> </w:t>
      </w:r>
      <w:r w:rsidR="002C6B0A">
        <w:t xml:space="preserve">accessible </w:t>
      </w:r>
      <w:r>
        <w:t>campsite.</w:t>
      </w:r>
    </w:p>
    <w:p w14:paraId="11B9612A" w14:textId="247704D6" w:rsidR="003F0D21" w:rsidRDefault="00187172">
      <w:pPr>
        <w:pStyle w:val="Heading2"/>
        <w:spacing w:before="319"/>
      </w:pPr>
      <w:r>
        <w:t>Changing</w:t>
      </w:r>
      <w:r>
        <w:rPr>
          <w:spacing w:val="-3"/>
        </w:rPr>
        <w:t xml:space="preserve"> </w:t>
      </w:r>
      <w:r>
        <w:t>Places</w:t>
      </w:r>
      <w:r>
        <w:rPr>
          <w:spacing w:val="-6"/>
        </w:rPr>
        <w:t xml:space="preserve"> </w:t>
      </w:r>
      <w:r>
        <w:rPr>
          <w:spacing w:val="-4"/>
        </w:rPr>
        <w:t>Unit</w:t>
      </w:r>
    </w:p>
    <w:p w14:paraId="11B9612B" w14:textId="27A30F38" w:rsidR="003F0D21" w:rsidRDefault="003C143A">
      <w:pPr>
        <w:pStyle w:val="BodyText"/>
        <w:ind w:right="345"/>
      </w:pPr>
      <w:r>
        <w:t>Changing places units are available in the accessible campsites and include</w:t>
      </w:r>
      <w:r>
        <w:rPr>
          <w:spacing w:val="-4"/>
        </w:rPr>
        <w:t xml:space="preserve"> </w:t>
      </w:r>
      <w:r>
        <w:t>a</w:t>
      </w:r>
      <w:r>
        <w:rPr>
          <w:spacing w:val="-4"/>
        </w:rPr>
        <w:t xml:space="preserve"> </w:t>
      </w:r>
      <w:r>
        <w:t>changing</w:t>
      </w:r>
      <w:r>
        <w:rPr>
          <w:spacing w:val="-5"/>
        </w:rPr>
        <w:t xml:space="preserve"> </w:t>
      </w:r>
      <w:r>
        <w:t>bed,</w:t>
      </w:r>
      <w:r>
        <w:rPr>
          <w:spacing w:val="-2"/>
        </w:rPr>
        <w:t xml:space="preserve"> </w:t>
      </w:r>
      <w:r>
        <w:t>toilet,</w:t>
      </w:r>
      <w:r>
        <w:rPr>
          <w:spacing w:val="-1"/>
        </w:rPr>
        <w:t xml:space="preserve"> </w:t>
      </w:r>
      <w:r>
        <w:t>sink</w:t>
      </w:r>
      <w:r>
        <w:rPr>
          <w:spacing w:val="-4"/>
        </w:rPr>
        <w:t xml:space="preserve"> </w:t>
      </w:r>
      <w:r>
        <w:t>and</w:t>
      </w:r>
      <w:r>
        <w:rPr>
          <w:spacing w:val="-4"/>
        </w:rPr>
        <w:t xml:space="preserve"> </w:t>
      </w:r>
      <w:r>
        <w:t>a</w:t>
      </w:r>
      <w:r>
        <w:rPr>
          <w:spacing w:val="-4"/>
        </w:rPr>
        <w:t xml:space="preserve"> </w:t>
      </w:r>
      <w:r>
        <w:t>hoist.</w:t>
      </w:r>
      <w:r>
        <w:rPr>
          <w:spacing w:val="-1"/>
        </w:rPr>
        <w:t xml:space="preserve"> </w:t>
      </w:r>
      <w:r>
        <w:t>Please</w:t>
      </w:r>
      <w:r>
        <w:rPr>
          <w:spacing w:val="-4"/>
        </w:rPr>
        <w:t xml:space="preserve"> </w:t>
      </w:r>
      <w:r>
        <w:t>bring</w:t>
      </w:r>
      <w:r>
        <w:rPr>
          <w:spacing w:val="-5"/>
        </w:rPr>
        <w:t xml:space="preserve"> </w:t>
      </w:r>
      <w:r>
        <w:t>your</w:t>
      </w:r>
      <w:r>
        <w:rPr>
          <w:spacing w:val="-2"/>
        </w:rPr>
        <w:t xml:space="preserve"> </w:t>
      </w:r>
      <w:r>
        <w:t>own sling if required.</w:t>
      </w:r>
    </w:p>
    <w:p w14:paraId="11B9612C" w14:textId="414DFA28" w:rsidR="003F0D21" w:rsidRDefault="00187172">
      <w:pPr>
        <w:pStyle w:val="Heading2"/>
        <w:spacing w:before="318" w:line="240" w:lineRule="auto"/>
      </w:pPr>
      <w:r>
        <w:t xml:space="preserve">Washing </w:t>
      </w:r>
      <w:r>
        <w:rPr>
          <w:spacing w:val="-2"/>
        </w:rPr>
        <w:t>Facilities</w:t>
      </w:r>
    </w:p>
    <w:p w14:paraId="11B9612D" w14:textId="77777777" w:rsidR="003F0D21" w:rsidRDefault="003C143A">
      <w:pPr>
        <w:pStyle w:val="BodyText"/>
        <w:spacing w:before="3"/>
        <w:rPr>
          <w:spacing w:val="-2"/>
        </w:rPr>
      </w:pPr>
      <w:r>
        <w:t>There</w:t>
      </w:r>
      <w:r>
        <w:rPr>
          <w:spacing w:val="-4"/>
        </w:rPr>
        <w:t xml:space="preserve"> </w:t>
      </w:r>
      <w:r>
        <w:t>are</w:t>
      </w:r>
      <w:r>
        <w:rPr>
          <w:spacing w:val="-3"/>
        </w:rPr>
        <w:t xml:space="preserve"> </w:t>
      </w:r>
      <w:r>
        <w:t>accessible</w:t>
      </w:r>
      <w:r>
        <w:rPr>
          <w:spacing w:val="-3"/>
        </w:rPr>
        <w:t xml:space="preserve"> </w:t>
      </w:r>
      <w:r>
        <w:t>sinks</w:t>
      </w:r>
      <w:r>
        <w:rPr>
          <w:spacing w:val="-4"/>
        </w:rPr>
        <w:t xml:space="preserve"> </w:t>
      </w:r>
      <w:r>
        <w:t>in</w:t>
      </w:r>
      <w:r>
        <w:rPr>
          <w:spacing w:val="-3"/>
        </w:rPr>
        <w:t xml:space="preserve"> </w:t>
      </w:r>
      <w:r>
        <w:t>both</w:t>
      </w:r>
      <w:r>
        <w:rPr>
          <w:spacing w:val="-3"/>
        </w:rPr>
        <w:t xml:space="preserve"> </w:t>
      </w:r>
      <w:r>
        <w:rPr>
          <w:spacing w:val="-2"/>
        </w:rPr>
        <w:t>campsites.</w:t>
      </w:r>
    </w:p>
    <w:p w14:paraId="50435DCC" w14:textId="77777777" w:rsidR="00944C92" w:rsidRDefault="00944C92">
      <w:pPr>
        <w:pStyle w:val="BodyText"/>
        <w:spacing w:before="3"/>
      </w:pPr>
    </w:p>
    <w:p w14:paraId="11B9612E" w14:textId="2B4C6AA5" w:rsidR="003F0D21" w:rsidRDefault="00187172">
      <w:pPr>
        <w:pStyle w:val="Heading2"/>
        <w:spacing w:before="254"/>
      </w:pPr>
      <w:r>
        <w:lastRenderedPageBreak/>
        <w:t>Water</w:t>
      </w:r>
      <w:r>
        <w:rPr>
          <w:spacing w:val="2"/>
        </w:rPr>
        <w:t xml:space="preserve"> </w:t>
      </w:r>
      <w:r>
        <w:rPr>
          <w:spacing w:val="-4"/>
        </w:rPr>
        <w:t>Point</w:t>
      </w:r>
    </w:p>
    <w:p w14:paraId="11B9612F" w14:textId="77777777" w:rsidR="003F0D21" w:rsidRDefault="003C143A">
      <w:pPr>
        <w:pStyle w:val="BodyText"/>
        <w:spacing w:line="321" w:lineRule="exact"/>
      </w:pPr>
      <w:r>
        <w:t>There</w:t>
      </w:r>
      <w:r>
        <w:rPr>
          <w:spacing w:val="-2"/>
        </w:rPr>
        <w:t xml:space="preserve"> </w:t>
      </w:r>
      <w:r>
        <w:t>will</w:t>
      </w:r>
      <w:r>
        <w:rPr>
          <w:spacing w:val="-4"/>
        </w:rPr>
        <w:t xml:space="preserve"> </w:t>
      </w:r>
      <w:r>
        <w:t>be</w:t>
      </w:r>
      <w:r>
        <w:rPr>
          <w:spacing w:val="-3"/>
        </w:rPr>
        <w:t xml:space="preserve"> </w:t>
      </w:r>
      <w:r>
        <w:t>drinking</w:t>
      </w:r>
      <w:r>
        <w:rPr>
          <w:spacing w:val="-3"/>
        </w:rPr>
        <w:t xml:space="preserve"> </w:t>
      </w:r>
      <w:r>
        <w:t>water</w:t>
      </w:r>
      <w:r>
        <w:rPr>
          <w:spacing w:val="-1"/>
        </w:rPr>
        <w:t xml:space="preserve"> </w:t>
      </w:r>
      <w:r>
        <w:t>points</w:t>
      </w:r>
      <w:r>
        <w:rPr>
          <w:spacing w:val="-1"/>
        </w:rPr>
        <w:t xml:space="preserve"> </w:t>
      </w:r>
      <w:r>
        <w:t>for</w:t>
      </w:r>
      <w:r>
        <w:rPr>
          <w:spacing w:val="-1"/>
        </w:rPr>
        <w:t xml:space="preserve"> </w:t>
      </w:r>
      <w:r>
        <w:t>you</w:t>
      </w:r>
      <w:r>
        <w:rPr>
          <w:spacing w:val="-2"/>
        </w:rPr>
        <w:t xml:space="preserve"> </w:t>
      </w:r>
      <w:r>
        <w:t>to</w:t>
      </w:r>
      <w:r>
        <w:rPr>
          <w:spacing w:val="-2"/>
        </w:rPr>
        <w:t xml:space="preserve"> </w:t>
      </w:r>
      <w:r>
        <w:t>fill</w:t>
      </w:r>
      <w:r>
        <w:rPr>
          <w:spacing w:val="-4"/>
        </w:rPr>
        <w:t xml:space="preserve"> </w:t>
      </w:r>
      <w:r>
        <w:t>up</w:t>
      </w:r>
      <w:r>
        <w:rPr>
          <w:spacing w:val="-3"/>
        </w:rPr>
        <w:t xml:space="preserve"> </w:t>
      </w:r>
      <w:r>
        <w:t xml:space="preserve">water </w:t>
      </w:r>
      <w:r>
        <w:rPr>
          <w:spacing w:val="-2"/>
        </w:rPr>
        <w:t>bottles.</w:t>
      </w:r>
    </w:p>
    <w:p w14:paraId="11B96135" w14:textId="02DCF395" w:rsidR="003F0D21" w:rsidRDefault="001F4EF6" w:rsidP="006827D9">
      <w:pPr>
        <w:pStyle w:val="Heading2"/>
        <w:spacing w:before="254"/>
        <w:ind w:left="0"/>
      </w:pPr>
      <w:r>
        <w:t>Critical</w:t>
      </w:r>
      <w:r>
        <w:rPr>
          <w:spacing w:val="-2"/>
        </w:rPr>
        <w:t xml:space="preserve"> </w:t>
      </w:r>
      <w:r>
        <w:rPr>
          <w:spacing w:val="-4"/>
        </w:rPr>
        <w:t>Power</w:t>
      </w:r>
    </w:p>
    <w:p w14:paraId="11B96136" w14:textId="39492F7E" w:rsidR="003F0D21" w:rsidRDefault="003C143A" w:rsidP="006827D9">
      <w:pPr>
        <w:pStyle w:val="BodyText"/>
        <w:ind w:left="0" w:right="345"/>
      </w:pPr>
      <w:r>
        <w:t xml:space="preserve">Please note that customers who require and have been approved </w:t>
      </w:r>
      <w:proofErr w:type="gramStart"/>
      <w:r>
        <w:t>for</w:t>
      </w:r>
      <w:proofErr w:type="gramEnd"/>
      <w:r>
        <w:t xml:space="preserve"> critical power will be positioned in a designated area of the </w:t>
      </w:r>
      <w:r w:rsidR="006E1555">
        <w:t>campsite</w:t>
      </w:r>
      <w:r>
        <w:t>. The power</w:t>
      </w:r>
      <w:r>
        <w:rPr>
          <w:spacing w:val="-2"/>
        </w:rPr>
        <w:t xml:space="preserve"> </w:t>
      </w:r>
      <w:r>
        <w:t>connections</w:t>
      </w:r>
      <w:r>
        <w:rPr>
          <w:spacing w:val="-2"/>
        </w:rPr>
        <w:t xml:space="preserve"> </w:t>
      </w:r>
      <w:r>
        <w:t>will</w:t>
      </w:r>
      <w:r>
        <w:rPr>
          <w:spacing w:val="-5"/>
        </w:rPr>
        <w:t xml:space="preserve"> </w:t>
      </w:r>
      <w:r>
        <w:t>be</w:t>
      </w:r>
      <w:r>
        <w:rPr>
          <w:spacing w:val="-4"/>
        </w:rPr>
        <w:t xml:space="preserve"> </w:t>
      </w:r>
      <w:r>
        <w:t>supplied</w:t>
      </w:r>
      <w:r>
        <w:rPr>
          <w:spacing w:val="-4"/>
        </w:rPr>
        <w:t xml:space="preserve"> </w:t>
      </w:r>
      <w:r>
        <w:t>to</w:t>
      </w:r>
      <w:r>
        <w:rPr>
          <w:spacing w:val="-3"/>
        </w:rPr>
        <w:t xml:space="preserve"> </w:t>
      </w:r>
      <w:r>
        <w:t>the</w:t>
      </w:r>
      <w:r>
        <w:rPr>
          <w:spacing w:val="-4"/>
        </w:rPr>
        <w:t xml:space="preserve"> </w:t>
      </w:r>
      <w:r>
        <w:t>approved</w:t>
      </w:r>
      <w:r>
        <w:rPr>
          <w:spacing w:val="-3"/>
        </w:rPr>
        <w:t xml:space="preserve"> </w:t>
      </w:r>
      <w:r>
        <w:t>customer’s</w:t>
      </w:r>
      <w:r>
        <w:rPr>
          <w:spacing w:val="-7"/>
        </w:rPr>
        <w:t xml:space="preserve"> </w:t>
      </w:r>
      <w:r>
        <w:t>tent at specific pitches in this area.</w:t>
      </w:r>
    </w:p>
    <w:p w14:paraId="11B96138" w14:textId="45685441" w:rsidR="003F0D21" w:rsidRDefault="003C143A">
      <w:pPr>
        <w:pStyle w:val="BodyText"/>
        <w:spacing w:before="78"/>
        <w:ind w:right="345"/>
      </w:pPr>
      <w:r>
        <w:t xml:space="preserve">Please let the team know that you have been approved </w:t>
      </w:r>
      <w:proofErr w:type="gramStart"/>
      <w:r>
        <w:t>for</w:t>
      </w:r>
      <w:proofErr w:type="gramEnd"/>
      <w:r>
        <w:t xml:space="preserve"> this facility </w:t>
      </w:r>
      <w:r w:rsidR="006E1555">
        <w:t>when you arrive.</w:t>
      </w:r>
    </w:p>
    <w:p w14:paraId="11B96139" w14:textId="77777777" w:rsidR="003F0D21" w:rsidRDefault="003F0D21">
      <w:pPr>
        <w:pStyle w:val="BodyText"/>
        <w:spacing w:before="2"/>
        <w:ind w:left="0"/>
      </w:pPr>
    </w:p>
    <w:p w14:paraId="11B9613A" w14:textId="77777777" w:rsidR="003F0D21" w:rsidRDefault="003C143A">
      <w:pPr>
        <w:pStyle w:val="Heading2"/>
      </w:pPr>
      <w:r>
        <w:t>GENERAL</w:t>
      </w:r>
      <w:r>
        <w:rPr>
          <w:spacing w:val="-6"/>
        </w:rPr>
        <w:t xml:space="preserve"> </w:t>
      </w:r>
      <w:r>
        <w:rPr>
          <w:spacing w:val="-2"/>
        </w:rPr>
        <w:t>CAMPSITES</w:t>
      </w:r>
    </w:p>
    <w:p w14:paraId="11B9613B" w14:textId="0E40A64E" w:rsidR="003F0D21" w:rsidRDefault="003C143A">
      <w:pPr>
        <w:pStyle w:val="BodyText"/>
        <w:spacing w:line="242" w:lineRule="auto"/>
        <w:ind w:right="309"/>
      </w:pPr>
      <w:r>
        <w:t>All</w:t>
      </w:r>
      <w:r>
        <w:rPr>
          <w:spacing w:val="-7"/>
        </w:rPr>
        <w:t xml:space="preserve"> </w:t>
      </w:r>
      <w:r>
        <w:t>General</w:t>
      </w:r>
      <w:r>
        <w:rPr>
          <w:spacing w:val="-7"/>
        </w:rPr>
        <w:t xml:space="preserve"> </w:t>
      </w:r>
      <w:r>
        <w:t>Campsites</w:t>
      </w:r>
      <w:r>
        <w:rPr>
          <w:spacing w:val="-5"/>
        </w:rPr>
        <w:t xml:space="preserve"> </w:t>
      </w:r>
      <w:r>
        <w:t>have</w:t>
      </w:r>
      <w:r>
        <w:rPr>
          <w:spacing w:val="-5"/>
        </w:rPr>
        <w:t xml:space="preserve"> </w:t>
      </w:r>
      <w:r>
        <w:t>accessible</w:t>
      </w:r>
      <w:r>
        <w:rPr>
          <w:spacing w:val="-5"/>
        </w:rPr>
        <w:t xml:space="preserve"> </w:t>
      </w:r>
      <w:r>
        <w:t>toilets. Accessible</w:t>
      </w:r>
      <w:r>
        <w:rPr>
          <w:spacing w:val="-4"/>
        </w:rPr>
        <w:t xml:space="preserve"> </w:t>
      </w:r>
      <w:r>
        <w:t>showers</w:t>
      </w:r>
      <w:r>
        <w:rPr>
          <w:spacing w:val="-4"/>
        </w:rPr>
        <w:t xml:space="preserve"> </w:t>
      </w:r>
      <w:r>
        <w:t xml:space="preserve">can be found in the main shower block </w:t>
      </w:r>
      <w:proofErr w:type="gramStart"/>
      <w:r>
        <w:t>in</w:t>
      </w:r>
      <w:proofErr w:type="gramEnd"/>
      <w:r w:rsidR="002610B3">
        <w:t xml:space="preserve"> the</w:t>
      </w:r>
      <w:r>
        <w:t xml:space="preserve"> Green </w:t>
      </w:r>
      <w:r w:rsidR="002610B3">
        <w:t>Campsite.</w:t>
      </w:r>
    </w:p>
    <w:p w14:paraId="761104F1" w14:textId="77777777" w:rsidR="00A51FE9" w:rsidRDefault="00A51FE9">
      <w:pPr>
        <w:pStyle w:val="BodyText"/>
        <w:spacing w:before="35"/>
        <w:ind w:left="0"/>
      </w:pPr>
    </w:p>
    <w:p w14:paraId="11B9613D" w14:textId="77777777" w:rsidR="003F0D21" w:rsidRDefault="003C143A">
      <w:pPr>
        <w:pStyle w:val="Heading1"/>
      </w:pPr>
      <w:bookmarkStart w:id="34" w:name="ACCESSIBLE_FACILITIES_AROUND_THE_FESTIVA"/>
      <w:bookmarkStart w:id="35" w:name="_Toc231056536"/>
      <w:bookmarkEnd w:id="34"/>
      <w:r>
        <w:rPr>
          <w:color w:val="0E4660"/>
          <w:w w:val="80"/>
        </w:rPr>
        <w:t>ACCESSIBLE</w:t>
      </w:r>
      <w:r>
        <w:rPr>
          <w:color w:val="0E4660"/>
          <w:spacing w:val="50"/>
        </w:rPr>
        <w:t xml:space="preserve"> </w:t>
      </w:r>
      <w:r>
        <w:rPr>
          <w:color w:val="0E4660"/>
          <w:w w:val="80"/>
        </w:rPr>
        <w:t>FACILITIES</w:t>
      </w:r>
      <w:r>
        <w:rPr>
          <w:color w:val="0E4660"/>
          <w:spacing w:val="51"/>
        </w:rPr>
        <w:t xml:space="preserve"> </w:t>
      </w:r>
      <w:r>
        <w:rPr>
          <w:color w:val="0E4660"/>
          <w:w w:val="80"/>
        </w:rPr>
        <w:t>AROUND</w:t>
      </w:r>
      <w:r>
        <w:rPr>
          <w:color w:val="0E4660"/>
          <w:spacing w:val="53"/>
        </w:rPr>
        <w:t xml:space="preserve"> </w:t>
      </w:r>
      <w:r>
        <w:rPr>
          <w:color w:val="0E4660"/>
          <w:w w:val="80"/>
        </w:rPr>
        <w:t>THE</w:t>
      </w:r>
      <w:r>
        <w:rPr>
          <w:color w:val="0E4660"/>
          <w:spacing w:val="42"/>
        </w:rPr>
        <w:t xml:space="preserve"> </w:t>
      </w:r>
      <w:r>
        <w:rPr>
          <w:color w:val="0E4660"/>
          <w:spacing w:val="-2"/>
          <w:w w:val="80"/>
        </w:rPr>
        <w:t>FESTIVAL</w:t>
      </w:r>
      <w:bookmarkEnd w:id="35"/>
    </w:p>
    <w:p w14:paraId="11B9613E" w14:textId="77777777" w:rsidR="003F0D21" w:rsidRDefault="003C143A">
      <w:pPr>
        <w:pStyle w:val="Heading2"/>
        <w:spacing w:before="77" w:line="240" w:lineRule="auto"/>
      </w:pPr>
      <w:r>
        <w:t>ACCESSIBLE</w:t>
      </w:r>
      <w:r>
        <w:rPr>
          <w:spacing w:val="-6"/>
        </w:rPr>
        <w:t xml:space="preserve"> </w:t>
      </w:r>
      <w:r>
        <w:t>TOILETS</w:t>
      </w:r>
      <w:r>
        <w:rPr>
          <w:spacing w:val="-9"/>
        </w:rPr>
        <w:t xml:space="preserve"> </w:t>
      </w:r>
      <w:r>
        <w:t>AND</w:t>
      </w:r>
      <w:r>
        <w:rPr>
          <w:spacing w:val="-5"/>
        </w:rPr>
        <w:t xml:space="preserve"> </w:t>
      </w:r>
      <w:r>
        <w:t>CHANGING PLACE</w:t>
      </w:r>
      <w:r>
        <w:rPr>
          <w:spacing w:val="-3"/>
        </w:rPr>
        <w:t xml:space="preserve"> </w:t>
      </w:r>
      <w:r>
        <w:rPr>
          <w:spacing w:val="-2"/>
        </w:rPr>
        <w:t>UNITS</w:t>
      </w:r>
    </w:p>
    <w:p w14:paraId="11B9613F" w14:textId="77777777" w:rsidR="003F0D21" w:rsidRDefault="003C143A" w:rsidP="00857D5D">
      <w:pPr>
        <w:pStyle w:val="BodyText"/>
      </w:pPr>
      <w:r>
        <w:t>Accessible</w:t>
      </w:r>
      <w:r>
        <w:rPr>
          <w:spacing w:val="-4"/>
        </w:rPr>
        <w:t xml:space="preserve"> </w:t>
      </w:r>
      <w:r>
        <w:t>toilets</w:t>
      </w:r>
      <w:r>
        <w:rPr>
          <w:spacing w:val="-3"/>
        </w:rPr>
        <w:t xml:space="preserve"> </w:t>
      </w:r>
      <w:r>
        <w:t>are</w:t>
      </w:r>
      <w:r>
        <w:rPr>
          <w:spacing w:val="-4"/>
        </w:rPr>
        <w:t xml:space="preserve"> </w:t>
      </w:r>
      <w:r>
        <w:t>located</w:t>
      </w:r>
      <w:r>
        <w:rPr>
          <w:spacing w:val="-5"/>
        </w:rPr>
        <w:t xml:space="preserve"> </w:t>
      </w:r>
      <w:r>
        <w:t>at</w:t>
      </w:r>
      <w:r>
        <w:rPr>
          <w:spacing w:val="-2"/>
        </w:rPr>
        <w:t xml:space="preserve"> </w:t>
      </w:r>
      <w:r>
        <w:t>every</w:t>
      </w:r>
      <w:r>
        <w:rPr>
          <w:spacing w:val="-9"/>
        </w:rPr>
        <w:t xml:space="preserve"> </w:t>
      </w:r>
      <w:r>
        <w:t>toilet</w:t>
      </w:r>
      <w:r>
        <w:rPr>
          <w:spacing w:val="-2"/>
        </w:rPr>
        <w:t xml:space="preserve"> </w:t>
      </w:r>
      <w:r>
        <w:t>block</w:t>
      </w:r>
      <w:r>
        <w:rPr>
          <w:spacing w:val="-4"/>
        </w:rPr>
        <w:t xml:space="preserve"> </w:t>
      </w:r>
      <w:r>
        <w:t>and</w:t>
      </w:r>
      <w:r>
        <w:rPr>
          <w:spacing w:val="-4"/>
        </w:rPr>
        <w:t xml:space="preserve"> </w:t>
      </w:r>
      <w:r>
        <w:t>at</w:t>
      </w:r>
      <w:r>
        <w:rPr>
          <w:spacing w:val="-2"/>
        </w:rPr>
        <w:t xml:space="preserve"> </w:t>
      </w:r>
      <w:r>
        <w:t>the</w:t>
      </w:r>
      <w:r>
        <w:rPr>
          <w:spacing w:val="-5"/>
        </w:rPr>
        <w:t xml:space="preserve"> </w:t>
      </w:r>
      <w:r>
        <w:t xml:space="preserve">accessible viewing areas. Please remember to show your accessibility wristband </w:t>
      </w:r>
      <w:r w:rsidRPr="00857D5D">
        <w:t>when a staff member asks to see it.</w:t>
      </w:r>
    </w:p>
    <w:p w14:paraId="5733BF69" w14:textId="77777777" w:rsidR="00857D5D" w:rsidRPr="00857D5D" w:rsidRDefault="00857D5D" w:rsidP="00857D5D">
      <w:pPr>
        <w:pStyle w:val="BodyText"/>
      </w:pPr>
    </w:p>
    <w:p w14:paraId="11B96140" w14:textId="58D7843B" w:rsidR="003F0D21" w:rsidRDefault="003C143A" w:rsidP="00857D5D">
      <w:pPr>
        <w:pStyle w:val="BodyText"/>
      </w:pPr>
      <w:r w:rsidRPr="00857D5D">
        <w:t xml:space="preserve">There are changing places units in </w:t>
      </w:r>
      <w:r w:rsidR="002610B3" w:rsidRPr="00857D5D">
        <w:t>the Main Arena Accessible Campsite and the Yellow Accessible Campsite.</w:t>
      </w:r>
      <w:r w:rsidRPr="00857D5D">
        <w:t xml:space="preserve"> Please bring your own slings.</w:t>
      </w:r>
    </w:p>
    <w:p w14:paraId="6289E85C" w14:textId="77777777" w:rsidR="00857D5D" w:rsidRPr="00857D5D" w:rsidRDefault="00857D5D" w:rsidP="00857D5D">
      <w:pPr>
        <w:pStyle w:val="BodyText"/>
      </w:pPr>
    </w:p>
    <w:p w14:paraId="11B96141" w14:textId="4DEB39B2" w:rsidR="003F0D21" w:rsidRDefault="003C143A" w:rsidP="00857D5D">
      <w:pPr>
        <w:pStyle w:val="BodyText"/>
      </w:pPr>
      <w:r w:rsidRPr="00857D5D">
        <w:t>All accessibility customers will be able to enter the campsites to use the facilities</w:t>
      </w:r>
      <w:r w:rsidR="00F81DDE" w:rsidRPr="00857D5D">
        <w:t>.</w:t>
      </w:r>
    </w:p>
    <w:p w14:paraId="5DB14DF2" w14:textId="77777777" w:rsidR="00857D5D" w:rsidRPr="00857D5D" w:rsidRDefault="00857D5D" w:rsidP="00857D5D">
      <w:pPr>
        <w:pStyle w:val="BodyText"/>
      </w:pPr>
    </w:p>
    <w:p w14:paraId="11B96142" w14:textId="77777777" w:rsidR="003F0D21" w:rsidRPr="00857D5D" w:rsidRDefault="003C143A" w:rsidP="00857D5D">
      <w:pPr>
        <w:pStyle w:val="BodyText"/>
      </w:pPr>
      <w:r w:rsidRPr="00857D5D">
        <w:t>We respectfully ask that all customers be considerate of one another and be mindful of other customers who have urgent toilet requirements. Please be aware that toilet facilities will be busier during peak times such as artist changeovers.</w:t>
      </w:r>
    </w:p>
    <w:p w14:paraId="2BADB5C2" w14:textId="77777777" w:rsidR="0044414F" w:rsidRDefault="0044414F" w:rsidP="00857D5D">
      <w:pPr>
        <w:pStyle w:val="BodyText"/>
      </w:pPr>
    </w:p>
    <w:p w14:paraId="11B96143" w14:textId="77777777" w:rsidR="003F0D21" w:rsidRDefault="003C143A" w:rsidP="00857D5D">
      <w:pPr>
        <w:pStyle w:val="Heading2"/>
      </w:pPr>
      <w:r>
        <w:t>BAR</w:t>
      </w:r>
      <w:r>
        <w:rPr>
          <w:spacing w:val="-4"/>
        </w:rPr>
        <w:t xml:space="preserve"> </w:t>
      </w:r>
      <w:r>
        <w:t>SERVICE</w:t>
      </w:r>
      <w:r>
        <w:rPr>
          <w:spacing w:val="-3"/>
        </w:rPr>
        <w:t xml:space="preserve"> </w:t>
      </w:r>
      <w:r>
        <w:rPr>
          <w:spacing w:val="-4"/>
        </w:rPr>
        <w:t>AREAS</w:t>
      </w:r>
    </w:p>
    <w:p w14:paraId="11B96144" w14:textId="77777777" w:rsidR="003F0D21" w:rsidRDefault="003C143A">
      <w:pPr>
        <w:pStyle w:val="BodyText"/>
        <w:ind w:right="456"/>
      </w:pPr>
      <w:r>
        <w:t>Accessible bar lanes with lowered service areas are available at the main</w:t>
      </w:r>
      <w:r>
        <w:rPr>
          <w:spacing w:val="-4"/>
        </w:rPr>
        <w:t xml:space="preserve"> </w:t>
      </w:r>
      <w:r>
        <w:t>festival</w:t>
      </w:r>
      <w:r>
        <w:rPr>
          <w:spacing w:val="-6"/>
        </w:rPr>
        <w:t xml:space="preserve"> </w:t>
      </w:r>
      <w:r>
        <w:t>bars.</w:t>
      </w:r>
      <w:r>
        <w:rPr>
          <w:spacing w:val="-2"/>
        </w:rPr>
        <w:t xml:space="preserve"> </w:t>
      </w:r>
      <w:r>
        <w:t>Please</w:t>
      </w:r>
      <w:r>
        <w:rPr>
          <w:spacing w:val="-4"/>
        </w:rPr>
        <w:t xml:space="preserve"> </w:t>
      </w:r>
      <w:r>
        <w:t>look</w:t>
      </w:r>
      <w:r>
        <w:rPr>
          <w:spacing w:val="-3"/>
        </w:rPr>
        <w:t xml:space="preserve"> </w:t>
      </w:r>
      <w:r>
        <w:t>out</w:t>
      </w:r>
      <w:r>
        <w:rPr>
          <w:spacing w:val="-2"/>
        </w:rPr>
        <w:t xml:space="preserve"> </w:t>
      </w:r>
      <w:r>
        <w:t>for</w:t>
      </w:r>
      <w:r>
        <w:rPr>
          <w:spacing w:val="-2"/>
        </w:rPr>
        <w:t xml:space="preserve"> </w:t>
      </w:r>
      <w:r>
        <w:t>the</w:t>
      </w:r>
      <w:r>
        <w:rPr>
          <w:spacing w:val="-4"/>
        </w:rPr>
        <w:t xml:space="preserve"> </w:t>
      </w:r>
      <w:r>
        <w:t>wheelchair</w:t>
      </w:r>
      <w:r>
        <w:rPr>
          <w:spacing w:val="-2"/>
        </w:rPr>
        <w:t xml:space="preserve"> </w:t>
      </w:r>
      <w:r>
        <w:t>symbol.</w:t>
      </w:r>
      <w:r>
        <w:rPr>
          <w:spacing w:val="-2"/>
        </w:rPr>
        <w:t xml:space="preserve"> </w:t>
      </w:r>
      <w:r>
        <w:t>You</w:t>
      </w:r>
      <w:r>
        <w:rPr>
          <w:spacing w:val="-5"/>
        </w:rPr>
        <w:t xml:space="preserve"> </w:t>
      </w:r>
      <w:r>
        <w:t>and your essential companion can access the lowered bar areas by using the dedicated lane.</w:t>
      </w:r>
    </w:p>
    <w:p w14:paraId="063BBA40" w14:textId="77777777" w:rsidR="00857D5D" w:rsidRDefault="00857D5D">
      <w:pPr>
        <w:pStyle w:val="BodyText"/>
        <w:ind w:right="456"/>
      </w:pPr>
    </w:p>
    <w:p w14:paraId="11B96145" w14:textId="476D8883" w:rsidR="003F0D21" w:rsidRDefault="0064454E" w:rsidP="00857D5D">
      <w:pPr>
        <w:pStyle w:val="Heading2"/>
      </w:pPr>
      <w:r>
        <w:t>ACCESSIBLE VIEWING</w:t>
      </w:r>
      <w:r>
        <w:rPr>
          <w:spacing w:val="1"/>
        </w:rPr>
        <w:t xml:space="preserve"> </w:t>
      </w:r>
      <w:r>
        <w:rPr>
          <w:spacing w:val="-2"/>
        </w:rPr>
        <w:t>AREAS</w:t>
      </w:r>
    </w:p>
    <w:p w14:paraId="11B96147" w14:textId="39D31023" w:rsidR="003F0D21" w:rsidRDefault="003C143A" w:rsidP="00857D5D">
      <w:pPr>
        <w:pStyle w:val="BodyText"/>
      </w:pPr>
      <w:r>
        <w:t>There</w:t>
      </w:r>
      <w:r>
        <w:rPr>
          <w:spacing w:val="-6"/>
        </w:rPr>
        <w:t xml:space="preserve"> </w:t>
      </w:r>
      <w:r>
        <w:t>are</w:t>
      </w:r>
      <w:r>
        <w:rPr>
          <w:spacing w:val="-3"/>
        </w:rPr>
        <w:t xml:space="preserve"> </w:t>
      </w:r>
      <w:r w:rsidR="0064454E">
        <w:t>accessible</w:t>
      </w:r>
      <w:r>
        <w:rPr>
          <w:spacing w:val="-4"/>
        </w:rPr>
        <w:t xml:space="preserve"> </w:t>
      </w:r>
      <w:r>
        <w:t>viewing</w:t>
      </w:r>
      <w:r>
        <w:rPr>
          <w:spacing w:val="-4"/>
        </w:rPr>
        <w:t xml:space="preserve"> </w:t>
      </w:r>
      <w:r w:rsidR="0064454E">
        <w:t>areas</w:t>
      </w:r>
      <w:r>
        <w:rPr>
          <w:spacing w:val="-2"/>
        </w:rPr>
        <w:t xml:space="preserve"> </w:t>
      </w:r>
      <w:r>
        <w:t>at</w:t>
      </w:r>
      <w:r>
        <w:rPr>
          <w:spacing w:val="-6"/>
        </w:rPr>
        <w:t xml:space="preserve"> </w:t>
      </w:r>
      <w:r>
        <w:t>the</w:t>
      </w:r>
      <w:r>
        <w:rPr>
          <w:spacing w:val="-4"/>
        </w:rPr>
        <w:t xml:space="preserve"> </w:t>
      </w:r>
      <w:r>
        <w:t>following</w:t>
      </w:r>
      <w:r>
        <w:rPr>
          <w:spacing w:val="-4"/>
        </w:rPr>
        <w:t xml:space="preserve"> </w:t>
      </w:r>
      <w:r>
        <w:rPr>
          <w:spacing w:val="-2"/>
        </w:rPr>
        <w:t>stages:</w:t>
      </w:r>
    </w:p>
    <w:p w14:paraId="11B96148" w14:textId="77777777" w:rsidR="003F0D21" w:rsidRDefault="003F0D21" w:rsidP="00857D5D">
      <w:pPr>
        <w:pStyle w:val="BodyText"/>
      </w:pPr>
    </w:p>
    <w:p w14:paraId="11B96149" w14:textId="77777777" w:rsidR="003F0D21" w:rsidRDefault="003C143A">
      <w:pPr>
        <w:pStyle w:val="ListParagraph"/>
        <w:numPr>
          <w:ilvl w:val="0"/>
          <w:numId w:val="1"/>
        </w:numPr>
        <w:tabs>
          <w:tab w:val="left" w:pos="743"/>
        </w:tabs>
        <w:ind w:left="743" w:hanging="359"/>
        <w:rPr>
          <w:sz w:val="28"/>
        </w:rPr>
      </w:pPr>
      <w:r>
        <w:rPr>
          <w:sz w:val="28"/>
        </w:rPr>
        <w:t>Main</w:t>
      </w:r>
      <w:r>
        <w:rPr>
          <w:spacing w:val="-4"/>
          <w:sz w:val="28"/>
        </w:rPr>
        <w:t xml:space="preserve"> Stage</w:t>
      </w:r>
    </w:p>
    <w:p w14:paraId="11B9614A" w14:textId="77777777" w:rsidR="003F0D21" w:rsidRPr="00A51FE9" w:rsidRDefault="003C143A">
      <w:pPr>
        <w:pStyle w:val="ListParagraph"/>
        <w:numPr>
          <w:ilvl w:val="0"/>
          <w:numId w:val="1"/>
        </w:numPr>
        <w:tabs>
          <w:tab w:val="left" w:pos="743"/>
        </w:tabs>
        <w:spacing w:line="340" w:lineRule="exact"/>
        <w:ind w:left="743" w:hanging="359"/>
        <w:rPr>
          <w:sz w:val="28"/>
        </w:rPr>
      </w:pPr>
      <w:r>
        <w:rPr>
          <w:sz w:val="28"/>
        </w:rPr>
        <w:t>Big</w:t>
      </w:r>
      <w:r>
        <w:rPr>
          <w:spacing w:val="-4"/>
          <w:sz w:val="28"/>
        </w:rPr>
        <w:t xml:space="preserve"> </w:t>
      </w:r>
      <w:r>
        <w:rPr>
          <w:spacing w:val="-5"/>
          <w:sz w:val="28"/>
        </w:rPr>
        <w:t>Top</w:t>
      </w:r>
    </w:p>
    <w:p w14:paraId="7DBA6F3D" w14:textId="51B7877B" w:rsidR="00A51FE9" w:rsidRDefault="00A51FE9">
      <w:pPr>
        <w:pStyle w:val="ListParagraph"/>
        <w:numPr>
          <w:ilvl w:val="0"/>
          <w:numId w:val="1"/>
        </w:numPr>
        <w:tabs>
          <w:tab w:val="left" w:pos="743"/>
        </w:tabs>
        <w:spacing w:line="340" w:lineRule="exact"/>
        <w:ind w:left="743" w:hanging="359"/>
        <w:rPr>
          <w:sz w:val="28"/>
        </w:rPr>
      </w:pPr>
      <w:proofErr w:type="spellStart"/>
      <w:r>
        <w:rPr>
          <w:spacing w:val="-5"/>
          <w:sz w:val="28"/>
        </w:rPr>
        <w:t>Electrolove</w:t>
      </w:r>
      <w:proofErr w:type="spellEnd"/>
    </w:p>
    <w:p w14:paraId="18647A16" w14:textId="3C936B96" w:rsidR="00A51FE9" w:rsidRPr="00270270" w:rsidRDefault="00A51FE9" w:rsidP="00A51FE9">
      <w:pPr>
        <w:pStyle w:val="Heading2"/>
      </w:pPr>
      <w:r>
        <w:lastRenderedPageBreak/>
        <w:t>Raised</w:t>
      </w:r>
      <w:r w:rsidRPr="00270270">
        <w:rPr>
          <w:spacing w:val="-10"/>
        </w:rPr>
        <w:t xml:space="preserve"> </w:t>
      </w:r>
      <w:r w:rsidRPr="00270270">
        <w:t>Viewing</w:t>
      </w:r>
      <w:r w:rsidRPr="00270270">
        <w:rPr>
          <w:spacing w:val="-9"/>
        </w:rPr>
        <w:t xml:space="preserve"> </w:t>
      </w:r>
      <w:r>
        <w:rPr>
          <w:spacing w:val="-4"/>
        </w:rPr>
        <w:t>Platform</w:t>
      </w:r>
    </w:p>
    <w:p w14:paraId="23AEF497" w14:textId="77777777" w:rsidR="0064454E" w:rsidRPr="00270270" w:rsidRDefault="0064454E" w:rsidP="0064454E">
      <w:pPr>
        <w:pStyle w:val="ListParagraph"/>
        <w:numPr>
          <w:ilvl w:val="0"/>
          <w:numId w:val="4"/>
        </w:numPr>
        <w:tabs>
          <w:tab w:val="left" w:pos="820"/>
        </w:tabs>
        <w:spacing w:line="240" w:lineRule="auto"/>
        <w:ind w:right="929"/>
        <w:rPr>
          <w:color w:val="0E101A"/>
          <w:sz w:val="20"/>
        </w:rPr>
      </w:pPr>
      <w:r w:rsidRPr="00270270">
        <w:rPr>
          <w:color w:val="0E101A"/>
          <w:sz w:val="28"/>
        </w:rPr>
        <w:t>The</w:t>
      </w:r>
      <w:r w:rsidRPr="00270270">
        <w:rPr>
          <w:color w:val="0E101A"/>
          <w:spacing w:val="-5"/>
          <w:sz w:val="28"/>
        </w:rPr>
        <w:t xml:space="preserve"> </w:t>
      </w:r>
      <w:r w:rsidRPr="00270270">
        <w:rPr>
          <w:color w:val="0E101A"/>
          <w:sz w:val="28"/>
        </w:rPr>
        <w:t>raised</w:t>
      </w:r>
      <w:r w:rsidRPr="00270270">
        <w:rPr>
          <w:color w:val="0E101A"/>
          <w:spacing w:val="-5"/>
          <w:sz w:val="28"/>
        </w:rPr>
        <w:t xml:space="preserve"> </w:t>
      </w:r>
      <w:r w:rsidRPr="00270270">
        <w:rPr>
          <w:color w:val="0E101A"/>
          <w:sz w:val="28"/>
        </w:rPr>
        <w:t>viewing</w:t>
      </w:r>
      <w:r w:rsidRPr="00270270">
        <w:rPr>
          <w:color w:val="0E101A"/>
          <w:spacing w:val="-5"/>
          <w:sz w:val="28"/>
        </w:rPr>
        <w:t xml:space="preserve"> </w:t>
      </w:r>
      <w:r w:rsidRPr="00270270">
        <w:rPr>
          <w:color w:val="0E101A"/>
          <w:sz w:val="28"/>
        </w:rPr>
        <w:t>platforms</w:t>
      </w:r>
      <w:r w:rsidRPr="00270270">
        <w:rPr>
          <w:color w:val="0E101A"/>
          <w:spacing w:val="-5"/>
          <w:sz w:val="28"/>
        </w:rPr>
        <w:t xml:space="preserve"> </w:t>
      </w:r>
      <w:r w:rsidRPr="00270270">
        <w:rPr>
          <w:color w:val="0E101A"/>
          <w:sz w:val="28"/>
        </w:rPr>
        <w:t>are</w:t>
      </w:r>
      <w:r w:rsidRPr="00270270">
        <w:rPr>
          <w:color w:val="0E101A"/>
          <w:spacing w:val="-5"/>
          <w:sz w:val="28"/>
        </w:rPr>
        <w:t xml:space="preserve"> </w:t>
      </w:r>
      <w:r w:rsidRPr="00270270">
        <w:rPr>
          <w:color w:val="0E101A"/>
          <w:sz w:val="28"/>
        </w:rPr>
        <w:t>equipped</w:t>
      </w:r>
      <w:r w:rsidRPr="00270270">
        <w:rPr>
          <w:color w:val="0E101A"/>
          <w:spacing w:val="-5"/>
          <w:sz w:val="28"/>
        </w:rPr>
        <w:t xml:space="preserve"> </w:t>
      </w:r>
      <w:r w:rsidRPr="00270270">
        <w:rPr>
          <w:color w:val="0E101A"/>
          <w:sz w:val="28"/>
        </w:rPr>
        <w:t>with</w:t>
      </w:r>
      <w:r w:rsidRPr="00270270">
        <w:rPr>
          <w:color w:val="0E101A"/>
          <w:spacing w:val="-5"/>
          <w:sz w:val="28"/>
        </w:rPr>
        <w:t xml:space="preserve"> </w:t>
      </w:r>
      <w:r w:rsidRPr="00270270">
        <w:rPr>
          <w:color w:val="0E101A"/>
          <w:sz w:val="28"/>
        </w:rPr>
        <w:t>ramped</w:t>
      </w:r>
      <w:r w:rsidRPr="00270270">
        <w:rPr>
          <w:color w:val="0E101A"/>
          <w:spacing w:val="-5"/>
          <w:sz w:val="28"/>
        </w:rPr>
        <w:t xml:space="preserve"> </w:t>
      </w:r>
      <w:r w:rsidRPr="00270270">
        <w:rPr>
          <w:color w:val="0E101A"/>
          <w:sz w:val="28"/>
        </w:rPr>
        <w:t>access, wheelchair-accessible toilets, and charging points.</w:t>
      </w:r>
    </w:p>
    <w:p w14:paraId="09EA0D2A" w14:textId="77777777" w:rsidR="0064454E" w:rsidRPr="00270270" w:rsidRDefault="0064454E" w:rsidP="0064454E">
      <w:pPr>
        <w:pStyle w:val="ListParagraph"/>
        <w:numPr>
          <w:ilvl w:val="0"/>
          <w:numId w:val="4"/>
        </w:numPr>
        <w:tabs>
          <w:tab w:val="left" w:pos="820"/>
        </w:tabs>
        <w:spacing w:line="240" w:lineRule="auto"/>
        <w:ind w:right="1270"/>
        <w:rPr>
          <w:color w:val="0E101A"/>
          <w:sz w:val="20"/>
        </w:rPr>
      </w:pPr>
      <w:r w:rsidRPr="00270270">
        <w:rPr>
          <w:color w:val="0E101A"/>
          <w:sz w:val="28"/>
        </w:rPr>
        <w:t>If you have been approved for the raised viewing platform, you will receive a wristband that lets you on.</w:t>
      </w:r>
    </w:p>
    <w:p w14:paraId="7307C298" w14:textId="77777777" w:rsidR="0064454E" w:rsidRPr="00270270" w:rsidRDefault="0064454E" w:rsidP="0064454E">
      <w:pPr>
        <w:pStyle w:val="ListParagraph"/>
        <w:numPr>
          <w:ilvl w:val="0"/>
          <w:numId w:val="4"/>
        </w:numPr>
        <w:tabs>
          <w:tab w:val="left" w:pos="820"/>
        </w:tabs>
        <w:spacing w:line="240" w:lineRule="auto"/>
        <w:ind w:right="817"/>
        <w:rPr>
          <w:color w:val="0E101A"/>
          <w:sz w:val="20"/>
        </w:rPr>
      </w:pPr>
      <w:r w:rsidRPr="00270270">
        <w:rPr>
          <w:color w:val="0E101A"/>
          <w:sz w:val="28"/>
        </w:rPr>
        <w:t>You can bring your</w:t>
      </w:r>
      <w:r w:rsidRPr="00270270">
        <w:rPr>
          <w:color w:val="0E101A"/>
          <w:spacing w:val="-4"/>
          <w:sz w:val="28"/>
        </w:rPr>
        <w:t xml:space="preserve"> </w:t>
      </w:r>
      <w:r w:rsidRPr="00270270">
        <w:rPr>
          <w:color w:val="0E101A"/>
          <w:sz w:val="28"/>
        </w:rPr>
        <w:t>essential</w:t>
      </w:r>
      <w:r w:rsidRPr="00270270">
        <w:rPr>
          <w:color w:val="0E101A"/>
          <w:spacing w:val="-4"/>
          <w:sz w:val="28"/>
        </w:rPr>
        <w:t xml:space="preserve"> </w:t>
      </w:r>
      <w:r w:rsidRPr="00270270">
        <w:rPr>
          <w:color w:val="0E101A"/>
          <w:sz w:val="28"/>
        </w:rPr>
        <w:t>companion</w:t>
      </w:r>
      <w:r w:rsidRPr="00270270">
        <w:rPr>
          <w:color w:val="0E101A"/>
          <w:spacing w:val="-4"/>
          <w:sz w:val="28"/>
        </w:rPr>
        <w:t xml:space="preserve"> </w:t>
      </w:r>
      <w:r w:rsidRPr="00270270">
        <w:rPr>
          <w:color w:val="0E101A"/>
          <w:sz w:val="28"/>
        </w:rPr>
        <w:t>on to the raised viewing platform with you.</w:t>
      </w:r>
    </w:p>
    <w:p w14:paraId="0BC14638" w14:textId="2DFDD2AE" w:rsidR="0064454E" w:rsidRPr="00270270" w:rsidRDefault="0064454E" w:rsidP="0064454E">
      <w:pPr>
        <w:pStyle w:val="ListParagraph"/>
        <w:numPr>
          <w:ilvl w:val="0"/>
          <w:numId w:val="4"/>
        </w:numPr>
        <w:tabs>
          <w:tab w:val="left" w:pos="820"/>
        </w:tabs>
        <w:spacing w:line="240" w:lineRule="auto"/>
        <w:ind w:right="676"/>
        <w:rPr>
          <w:color w:val="0E101A"/>
          <w:sz w:val="20"/>
        </w:rPr>
      </w:pPr>
      <w:r w:rsidRPr="00270270">
        <w:rPr>
          <w:color w:val="0E101A"/>
          <w:sz w:val="28"/>
        </w:rPr>
        <w:t>I</w:t>
      </w:r>
      <w:r w:rsidRPr="00270270">
        <w:rPr>
          <w:color w:val="0E101A"/>
          <w:spacing w:val="-4"/>
          <w:sz w:val="28"/>
        </w:rPr>
        <w:t xml:space="preserve">f you have not been approved </w:t>
      </w:r>
      <w:proofErr w:type="gramStart"/>
      <w:r w:rsidRPr="00270270">
        <w:rPr>
          <w:color w:val="0E101A"/>
          <w:spacing w:val="-4"/>
          <w:sz w:val="28"/>
        </w:rPr>
        <w:t>for</w:t>
      </w:r>
      <w:proofErr w:type="gramEnd"/>
      <w:r w:rsidRPr="00270270">
        <w:rPr>
          <w:color w:val="0E101A"/>
          <w:spacing w:val="-4"/>
          <w:sz w:val="28"/>
        </w:rPr>
        <w:t xml:space="preserve"> an </w:t>
      </w:r>
      <w:r w:rsidR="00112A21">
        <w:rPr>
          <w:color w:val="0E101A"/>
          <w:spacing w:val="-4"/>
          <w:sz w:val="28"/>
        </w:rPr>
        <w:t>e</w:t>
      </w:r>
      <w:r w:rsidRPr="00270270">
        <w:rPr>
          <w:color w:val="0E101A"/>
          <w:spacing w:val="-4"/>
          <w:sz w:val="28"/>
        </w:rPr>
        <w:t xml:space="preserve">ssential </w:t>
      </w:r>
      <w:r w:rsidR="00112A21">
        <w:rPr>
          <w:color w:val="0E101A"/>
          <w:spacing w:val="-4"/>
          <w:sz w:val="28"/>
        </w:rPr>
        <w:t>c</w:t>
      </w:r>
      <w:r w:rsidRPr="00270270">
        <w:rPr>
          <w:color w:val="0E101A"/>
          <w:spacing w:val="-4"/>
          <w:sz w:val="28"/>
        </w:rPr>
        <w:t xml:space="preserve">ompanion, </w:t>
      </w:r>
      <w:r w:rsidRPr="00270270">
        <w:rPr>
          <w:color w:val="0E101A"/>
          <w:sz w:val="28"/>
        </w:rPr>
        <w:t>you can bring someone else with you.</w:t>
      </w:r>
    </w:p>
    <w:p w14:paraId="10AF95B5" w14:textId="77777777" w:rsidR="0064454E" w:rsidRPr="00270270" w:rsidRDefault="0064454E" w:rsidP="0064454E">
      <w:pPr>
        <w:pStyle w:val="ListParagraph"/>
        <w:numPr>
          <w:ilvl w:val="0"/>
          <w:numId w:val="4"/>
        </w:numPr>
        <w:tabs>
          <w:tab w:val="left" w:pos="820"/>
        </w:tabs>
        <w:spacing w:line="240" w:lineRule="auto"/>
        <w:ind w:right="945"/>
        <w:rPr>
          <w:color w:val="0E101A"/>
          <w:sz w:val="20"/>
        </w:rPr>
      </w:pPr>
      <w:r w:rsidRPr="00270270">
        <w:rPr>
          <w:color w:val="0E101A"/>
          <w:sz w:val="28"/>
        </w:rPr>
        <w:t>Viewing</w:t>
      </w:r>
      <w:r w:rsidRPr="00270270">
        <w:rPr>
          <w:color w:val="0E101A"/>
          <w:spacing w:val="-5"/>
          <w:sz w:val="28"/>
        </w:rPr>
        <w:t xml:space="preserve"> </w:t>
      </w:r>
      <w:r w:rsidRPr="00270270">
        <w:rPr>
          <w:color w:val="0E101A"/>
          <w:sz w:val="28"/>
        </w:rPr>
        <w:t>platforms</w:t>
      </w:r>
      <w:r w:rsidRPr="00270270">
        <w:rPr>
          <w:color w:val="0E101A"/>
          <w:spacing w:val="-5"/>
          <w:sz w:val="28"/>
        </w:rPr>
        <w:t xml:space="preserve"> </w:t>
      </w:r>
      <w:r w:rsidRPr="00270270">
        <w:rPr>
          <w:color w:val="0E101A"/>
          <w:sz w:val="28"/>
        </w:rPr>
        <w:t>are</w:t>
      </w:r>
      <w:r w:rsidRPr="00270270">
        <w:rPr>
          <w:color w:val="0E101A"/>
          <w:spacing w:val="-5"/>
          <w:sz w:val="28"/>
        </w:rPr>
        <w:t xml:space="preserve"> </w:t>
      </w:r>
      <w:r w:rsidRPr="00270270">
        <w:rPr>
          <w:color w:val="0E101A"/>
          <w:sz w:val="28"/>
        </w:rPr>
        <w:t>not</w:t>
      </w:r>
      <w:r w:rsidRPr="00270270">
        <w:rPr>
          <w:color w:val="0E101A"/>
          <w:spacing w:val="-5"/>
          <w:sz w:val="28"/>
        </w:rPr>
        <w:t xml:space="preserve"> </w:t>
      </w:r>
      <w:r w:rsidRPr="00270270">
        <w:rPr>
          <w:color w:val="0E101A"/>
          <w:sz w:val="28"/>
        </w:rPr>
        <w:t>covered</w:t>
      </w:r>
      <w:r w:rsidRPr="00270270">
        <w:rPr>
          <w:color w:val="0E101A"/>
          <w:spacing w:val="-5"/>
          <w:sz w:val="28"/>
        </w:rPr>
        <w:t xml:space="preserve">. Please </w:t>
      </w:r>
      <w:r w:rsidRPr="00270270">
        <w:rPr>
          <w:color w:val="0E101A"/>
          <w:sz w:val="28"/>
        </w:rPr>
        <w:t>dress appropriately for all weather conditions.</w:t>
      </w:r>
    </w:p>
    <w:p w14:paraId="3B0EFF8B" w14:textId="77777777" w:rsidR="0064454E" w:rsidRPr="00270270" w:rsidRDefault="0064454E" w:rsidP="0064454E">
      <w:pPr>
        <w:pStyle w:val="ListParagraph"/>
        <w:numPr>
          <w:ilvl w:val="0"/>
          <w:numId w:val="4"/>
        </w:numPr>
        <w:tabs>
          <w:tab w:val="left" w:pos="820"/>
        </w:tabs>
        <w:spacing w:line="240" w:lineRule="auto"/>
        <w:ind w:right="474"/>
        <w:rPr>
          <w:color w:val="0E101A"/>
          <w:sz w:val="20"/>
        </w:rPr>
      </w:pPr>
      <w:r w:rsidRPr="00270270">
        <w:rPr>
          <w:color w:val="0E101A"/>
          <w:sz w:val="28"/>
        </w:rPr>
        <w:t>If</w:t>
      </w:r>
      <w:r w:rsidRPr="00270270">
        <w:rPr>
          <w:color w:val="0E101A"/>
          <w:spacing w:val="-4"/>
          <w:sz w:val="28"/>
        </w:rPr>
        <w:t xml:space="preserve"> </w:t>
      </w:r>
      <w:r w:rsidRPr="00270270">
        <w:rPr>
          <w:color w:val="0E101A"/>
          <w:sz w:val="28"/>
        </w:rPr>
        <w:t>your</w:t>
      </w:r>
      <w:r w:rsidRPr="00270270">
        <w:rPr>
          <w:color w:val="0E101A"/>
          <w:spacing w:val="-4"/>
          <w:sz w:val="28"/>
        </w:rPr>
        <w:t xml:space="preserve"> </w:t>
      </w:r>
      <w:r w:rsidRPr="00270270">
        <w:rPr>
          <w:color w:val="0E101A"/>
          <w:sz w:val="28"/>
        </w:rPr>
        <w:t>companion</w:t>
      </w:r>
      <w:r w:rsidRPr="00270270">
        <w:rPr>
          <w:color w:val="0E101A"/>
          <w:spacing w:val="-4"/>
          <w:sz w:val="28"/>
        </w:rPr>
        <w:t xml:space="preserve"> </w:t>
      </w:r>
      <w:r w:rsidRPr="00270270">
        <w:rPr>
          <w:color w:val="0E101A"/>
          <w:sz w:val="28"/>
        </w:rPr>
        <w:t>needs</w:t>
      </w:r>
      <w:r w:rsidRPr="00270270">
        <w:rPr>
          <w:color w:val="0E101A"/>
          <w:spacing w:val="-4"/>
          <w:sz w:val="28"/>
        </w:rPr>
        <w:t xml:space="preserve"> </w:t>
      </w:r>
      <w:r w:rsidRPr="00270270">
        <w:rPr>
          <w:color w:val="0E101A"/>
          <w:sz w:val="28"/>
        </w:rPr>
        <w:t>to</w:t>
      </w:r>
      <w:r w:rsidRPr="00270270">
        <w:rPr>
          <w:color w:val="0E101A"/>
          <w:spacing w:val="-4"/>
          <w:sz w:val="28"/>
        </w:rPr>
        <w:t xml:space="preserve"> </w:t>
      </w:r>
      <w:r w:rsidRPr="00270270">
        <w:rPr>
          <w:color w:val="0E101A"/>
          <w:sz w:val="28"/>
        </w:rPr>
        <w:t>leave</w:t>
      </w:r>
      <w:r w:rsidRPr="00270270">
        <w:rPr>
          <w:color w:val="0E101A"/>
          <w:spacing w:val="-4"/>
          <w:sz w:val="28"/>
        </w:rPr>
        <w:t xml:space="preserve"> </w:t>
      </w:r>
      <w:r w:rsidRPr="00270270">
        <w:rPr>
          <w:color w:val="0E101A"/>
          <w:sz w:val="28"/>
        </w:rPr>
        <w:t>the platform temporarily (for example, to use the toilets) they will be given a temporary pass card by security to hand back when they return.</w:t>
      </w:r>
    </w:p>
    <w:p w14:paraId="30D82BEE" w14:textId="77777777" w:rsidR="00857D5D" w:rsidRPr="00857D5D" w:rsidRDefault="0064454E" w:rsidP="00857D5D">
      <w:pPr>
        <w:pStyle w:val="ListParagraph"/>
        <w:numPr>
          <w:ilvl w:val="0"/>
          <w:numId w:val="4"/>
        </w:numPr>
        <w:tabs>
          <w:tab w:val="left" w:pos="820"/>
        </w:tabs>
        <w:spacing w:line="240" w:lineRule="auto"/>
        <w:ind w:right="381"/>
        <w:rPr>
          <w:color w:val="0E101A"/>
          <w:sz w:val="20"/>
        </w:rPr>
      </w:pPr>
      <w:r w:rsidRPr="00270270">
        <w:rPr>
          <w:color w:val="0E101A"/>
          <w:sz w:val="28"/>
        </w:rPr>
        <w:t>Once the platform</w:t>
      </w:r>
      <w:r w:rsidRPr="00270270">
        <w:rPr>
          <w:color w:val="0E101A"/>
          <w:spacing w:val="-2"/>
          <w:sz w:val="28"/>
        </w:rPr>
        <w:t xml:space="preserve"> </w:t>
      </w:r>
      <w:r w:rsidRPr="00270270">
        <w:rPr>
          <w:color w:val="0E101A"/>
          <w:sz w:val="28"/>
        </w:rPr>
        <w:t>is</w:t>
      </w:r>
      <w:r w:rsidRPr="00270270">
        <w:rPr>
          <w:color w:val="0E101A"/>
          <w:spacing w:val="-3"/>
          <w:sz w:val="28"/>
        </w:rPr>
        <w:t xml:space="preserve"> </w:t>
      </w:r>
      <w:r w:rsidRPr="00270270">
        <w:rPr>
          <w:color w:val="0E101A"/>
          <w:sz w:val="28"/>
        </w:rPr>
        <w:t>at</w:t>
      </w:r>
      <w:r w:rsidRPr="00270270">
        <w:rPr>
          <w:color w:val="0E101A"/>
          <w:spacing w:val="-3"/>
          <w:sz w:val="28"/>
        </w:rPr>
        <w:t xml:space="preserve"> </w:t>
      </w:r>
      <w:r w:rsidRPr="00270270">
        <w:rPr>
          <w:color w:val="0E101A"/>
          <w:sz w:val="28"/>
        </w:rPr>
        <w:t>capacity</w:t>
      </w:r>
      <w:r w:rsidRPr="00270270">
        <w:rPr>
          <w:color w:val="0E101A"/>
          <w:spacing w:val="-3"/>
          <w:sz w:val="28"/>
        </w:rPr>
        <w:t xml:space="preserve"> </w:t>
      </w:r>
      <w:r w:rsidRPr="00270270">
        <w:rPr>
          <w:color w:val="0E101A"/>
          <w:sz w:val="28"/>
        </w:rPr>
        <w:t>a</w:t>
      </w:r>
      <w:r w:rsidRPr="00270270">
        <w:rPr>
          <w:color w:val="0E101A"/>
          <w:spacing w:val="-3"/>
          <w:sz w:val="28"/>
        </w:rPr>
        <w:t xml:space="preserve"> </w:t>
      </w:r>
      <w:r w:rsidRPr="00270270">
        <w:rPr>
          <w:color w:val="0E101A"/>
          <w:sz w:val="28"/>
        </w:rPr>
        <w:t>one</w:t>
      </w:r>
      <w:r w:rsidRPr="00270270">
        <w:rPr>
          <w:color w:val="0E101A"/>
          <w:spacing w:val="-3"/>
          <w:sz w:val="28"/>
        </w:rPr>
        <w:t xml:space="preserve"> </w:t>
      </w:r>
      <w:r w:rsidRPr="00270270">
        <w:rPr>
          <w:color w:val="0E101A"/>
          <w:sz w:val="28"/>
        </w:rPr>
        <w:t>in,</w:t>
      </w:r>
      <w:r w:rsidRPr="00270270">
        <w:rPr>
          <w:color w:val="0E101A"/>
          <w:spacing w:val="-3"/>
          <w:sz w:val="28"/>
        </w:rPr>
        <w:t xml:space="preserve"> </w:t>
      </w:r>
      <w:r w:rsidRPr="00270270">
        <w:rPr>
          <w:color w:val="0E101A"/>
          <w:sz w:val="28"/>
        </w:rPr>
        <w:t>one</w:t>
      </w:r>
      <w:r w:rsidRPr="00270270">
        <w:rPr>
          <w:color w:val="0E101A"/>
          <w:spacing w:val="-3"/>
          <w:sz w:val="28"/>
        </w:rPr>
        <w:t xml:space="preserve"> </w:t>
      </w:r>
      <w:r w:rsidRPr="00270270">
        <w:rPr>
          <w:color w:val="0E101A"/>
          <w:sz w:val="28"/>
        </w:rPr>
        <w:t>out</w:t>
      </w:r>
      <w:r w:rsidRPr="00270270">
        <w:rPr>
          <w:color w:val="0E101A"/>
          <w:spacing w:val="-3"/>
          <w:sz w:val="28"/>
        </w:rPr>
        <w:t xml:space="preserve"> </w:t>
      </w:r>
      <w:r w:rsidRPr="00270270">
        <w:rPr>
          <w:color w:val="0E101A"/>
          <w:sz w:val="28"/>
        </w:rPr>
        <w:t>policy</w:t>
      </w:r>
      <w:r w:rsidRPr="00270270">
        <w:rPr>
          <w:color w:val="0E101A"/>
          <w:spacing w:val="-3"/>
          <w:sz w:val="28"/>
        </w:rPr>
        <w:t xml:space="preserve"> </w:t>
      </w:r>
      <w:r w:rsidRPr="00270270">
        <w:rPr>
          <w:color w:val="0E101A"/>
          <w:sz w:val="28"/>
        </w:rPr>
        <w:t>will</w:t>
      </w:r>
      <w:r w:rsidRPr="00270270">
        <w:rPr>
          <w:color w:val="0E101A"/>
          <w:spacing w:val="-3"/>
          <w:sz w:val="28"/>
        </w:rPr>
        <w:t xml:space="preserve"> </w:t>
      </w:r>
      <w:r w:rsidRPr="00270270">
        <w:rPr>
          <w:color w:val="0E101A"/>
          <w:sz w:val="28"/>
        </w:rPr>
        <w:t>be</w:t>
      </w:r>
      <w:r w:rsidRPr="00270270">
        <w:rPr>
          <w:color w:val="0E101A"/>
          <w:spacing w:val="-3"/>
          <w:sz w:val="28"/>
        </w:rPr>
        <w:t xml:space="preserve"> </w:t>
      </w:r>
      <w:r w:rsidRPr="00270270">
        <w:rPr>
          <w:color w:val="0E101A"/>
          <w:sz w:val="28"/>
        </w:rPr>
        <w:t>implemented.</w:t>
      </w:r>
    </w:p>
    <w:p w14:paraId="296F53B1" w14:textId="525C0FD4" w:rsidR="0064454E" w:rsidRPr="00857D5D" w:rsidRDefault="0064454E" w:rsidP="00857D5D">
      <w:pPr>
        <w:pStyle w:val="ListParagraph"/>
        <w:numPr>
          <w:ilvl w:val="0"/>
          <w:numId w:val="4"/>
        </w:numPr>
        <w:tabs>
          <w:tab w:val="left" w:pos="820"/>
        </w:tabs>
        <w:spacing w:line="240" w:lineRule="auto"/>
        <w:ind w:right="381"/>
        <w:rPr>
          <w:color w:val="0E101A"/>
          <w:sz w:val="20"/>
        </w:rPr>
      </w:pPr>
      <w:r w:rsidRPr="00857D5D">
        <w:rPr>
          <w:color w:val="0E101A"/>
          <w:sz w:val="28"/>
        </w:rPr>
        <w:t>Smoking,</w:t>
      </w:r>
      <w:r w:rsidRPr="00857D5D">
        <w:rPr>
          <w:color w:val="0E101A"/>
          <w:spacing w:val="-8"/>
          <w:sz w:val="28"/>
        </w:rPr>
        <w:t xml:space="preserve"> </w:t>
      </w:r>
      <w:r w:rsidRPr="00857D5D">
        <w:rPr>
          <w:color w:val="0E101A"/>
          <w:sz w:val="28"/>
        </w:rPr>
        <w:t>including</w:t>
      </w:r>
      <w:r w:rsidRPr="00857D5D">
        <w:rPr>
          <w:color w:val="0E101A"/>
          <w:spacing w:val="-7"/>
          <w:sz w:val="28"/>
        </w:rPr>
        <w:t xml:space="preserve"> </w:t>
      </w:r>
      <w:r w:rsidRPr="00857D5D">
        <w:rPr>
          <w:color w:val="0E101A"/>
          <w:sz w:val="28"/>
        </w:rPr>
        <w:t>e-cigarettes</w:t>
      </w:r>
      <w:r w:rsidRPr="00857D5D">
        <w:rPr>
          <w:color w:val="0E101A"/>
          <w:spacing w:val="-7"/>
          <w:sz w:val="28"/>
        </w:rPr>
        <w:t xml:space="preserve"> </w:t>
      </w:r>
      <w:r w:rsidRPr="00857D5D">
        <w:rPr>
          <w:color w:val="0E101A"/>
          <w:sz w:val="28"/>
        </w:rPr>
        <w:t>&amp;</w:t>
      </w:r>
      <w:r w:rsidRPr="00857D5D">
        <w:rPr>
          <w:color w:val="0E101A"/>
          <w:spacing w:val="-7"/>
          <w:sz w:val="28"/>
        </w:rPr>
        <w:t xml:space="preserve"> </w:t>
      </w:r>
      <w:r w:rsidRPr="00857D5D">
        <w:rPr>
          <w:color w:val="0E101A"/>
          <w:sz w:val="28"/>
        </w:rPr>
        <w:t>vapes,</w:t>
      </w:r>
      <w:r w:rsidRPr="00857D5D">
        <w:rPr>
          <w:color w:val="0E101A"/>
          <w:spacing w:val="-7"/>
          <w:sz w:val="28"/>
        </w:rPr>
        <w:t xml:space="preserve"> </w:t>
      </w:r>
      <w:r w:rsidRPr="00857D5D">
        <w:rPr>
          <w:color w:val="0E101A"/>
          <w:sz w:val="28"/>
        </w:rPr>
        <w:t>is</w:t>
      </w:r>
      <w:r w:rsidRPr="00857D5D">
        <w:rPr>
          <w:color w:val="0E101A"/>
          <w:spacing w:val="-8"/>
          <w:sz w:val="28"/>
        </w:rPr>
        <w:t xml:space="preserve"> </w:t>
      </w:r>
      <w:r w:rsidRPr="00857D5D">
        <w:rPr>
          <w:color w:val="0E101A"/>
          <w:sz w:val="28"/>
        </w:rPr>
        <w:t>not</w:t>
      </w:r>
      <w:r w:rsidRPr="00857D5D">
        <w:rPr>
          <w:color w:val="0E101A"/>
          <w:spacing w:val="-7"/>
          <w:sz w:val="28"/>
        </w:rPr>
        <w:t xml:space="preserve"> </w:t>
      </w:r>
      <w:r w:rsidRPr="00857D5D">
        <w:rPr>
          <w:color w:val="0E101A"/>
          <w:spacing w:val="-2"/>
          <w:sz w:val="28"/>
        </w:rPr>
        <w:t>permitted.</w:t>
      </w:r>
    </w:p>
    <w:p w14:paraId="2EEA675F" w14:textId="77777777" w:rsidR="0064454E" w:rsidRPr="00077E5D" w:rsidRDefault="0064454E" w:rsidP="0064454E">
      <w:pPr>
        <w:pStyle w:val="ListParagraph"/>
        <w:numPr>
          <w:ilvl w:val="0"/>
          <w:numId w:val="4"/>
        </w:numPr>
        <w:tabs>
          <w:tab w:val="left" w:pos="820"/>
        </w:tabs>
        <w:spacing w:line="240" w:lineRule="auto"/>
        <w:ind w:right="1004"/>
        <w:rPr>
          <w:color w:val="0E101A"/>
          <w:sz w:val="20"/>
        </w:rPr>
      </w:pPr>
      <w:r w:rsidRPr="00270270">
        <w:rPr>
          <w:color w:val="0E101A"/>
          <w:sz w:val="28"/>
        </w:rPr>
        <w:t>Staff</w:t>
      </w:r>
      <w:r w:rsidRPr="00270270">
        <w:rPr>
          <w:color w:val="0E101A"/>
          <w:spacing w:val="-3"/>
          <w:sz w:val="28"/>
        </w:rPr>
        <w:t xml:space="preserve"> </w:t>
      </w:r>
      <w:r w:rsidRPr="00270270">
        <w:rPr>
          <w:color w:val="0E101A"/>
          <w:sz w:val="28"/>
        </w:rPr>
        <w:t>and</w:t>
      </w:r>
      <w:r w:rsidRPr="00270270">
        <w:rPr>
          <w:color w:val="0E101A"/>
          <w:spacing w:val="-3"/>
          <w:sz w:val="28"/>
        </w:rPr>
        <w:t xml:space="preserve"> </w:t>
      </w:r>
      <w:r w:rsidRPr="00270270">
        <w:rPr>
          <w:color w:val="0E101A"/>
          <w:sz w:val="28"/>
        </w:rPr>
        <w:t>security</w:t>
      </w:r>
      <w:r w:rsidRPr="00270270">
        <w:rPr>
          <w:color w:val="0E101A"/>
          <w:spacing w:val="-2"/>
          <w:sz w:val="28"/>
        </w:rPr>
        <w:t xml:space="preserve"> </w:t>
      </w:r>
      <w:r w:rsidRPr="00270270">
        <w:rPr>
          <w:color w:val="0E101A"/>
          <w:sz w:val="28"/>
        </w:rPr>
        <w:t>have</w:t>
      </w:r>
      <w:r w:rsidRPr="00270270">
        <w:rPr>
          <w:color w:val="0E101A"/>
          <w:spacing w:val="-3"/>
          <w:sz w:val="28"/>
        </w:rPr>
        <w:t xml:space="preserve"> </w:t>
      </w:r>
      <w:r w:rsidRPr="00270270">
        <w:rPr>
          <w:color w:val="0E101A"/>
          <w:sz w:val="28"/>
        </w:rPr>
        <w:t>the</w:t>
      </w:r>
      <w:r w:rsidRPr="00270270">
        <w:rPr>
          <w:color w:val="0E101A"/>
          <w:spacing w:val="-3"/>
          <w:sz w:val="28"/>
        </w:rPr>
        <w:t xml:space="preserve"> </w:t>
      </w:r>
      <w:r w:rsidRPr="00270270">
        <w:rPr>
          <w:color w:val="0E101A"/>
          <w:sz w:val="28"/>
        </w:rPr>
        <w:t>right</w:t>
      </w:r>
      <w:r w:rsidRPr="00270270">
        <w:rPr>
          <w:color w:val="0E101A"/>
          <w:spacing w:val="-3"/>
          <w:sz w:val="28"/>
        </w:rPr>
        <w:t xml:space="preserve"> </w:t>
      </w:r>
      <w:r w:rsidRPr="00270270">
        <w:rPr>
          <w:color w:val="0E101A"/>
          <w:sz w:val="28"/>
        </w:rPr>
        <w:t>to</w:t>
      </w:r>
      <w:r w:rsidRPr="00270270">
        <w:rPr>
          <w:color w:val="0E101A"/>
          <w:spacing w:val="-3"/>
          <w:sz w:val="28"/>
        </w:rPr>
        <w:t xml:space="preserve"> </w:t>
      </w:r>
      <w:r w:rsidRPr="00270270">
        <w:rPr>
          <w:color w:val="0E101A"/>
          <w:sz w:val="28"/>
        </w:rPr>
        <w:t>ask</w:t>
      </w:r>
      <w:r w:rsidRPr="00270270">
        <w:rPr>
          <w:color w:val="0E101A"/>
          <w:spacing w:val="-3"/>
          <w:sz w:val="28"/>
        </w:rPr>
        <w:t xml:space="preserve"> </w:t>
      </w:r>
      <w:r w:rsidRPr="00270270">
        <w:rPr>
          <w:color w:val="0E101A"/>
          <w:sz w:val="28"/>
        </w:rPr>
        <w:t>you</w:t>
      </w:r>
      <w:r w:rsidRPr="00270270">
        <w:rPr>
          <w:color w:val="0E101A"/>
          <w:spacing w:val="-3"/>
          <w:sz w:val="28"/>
        </w:rPr>
        <w:t xml:space="preserve"> </w:t>
      </w:r>
      <w:r w:rsidRPr="00270270">
        <w:rPr>
          <w:color w:val="0E101A"/>
          <w:sz w:val="28"/>
        </w:rPr>
        <w:t>to</w:t>
      </w:r>
      <w:r w:rsidRPr="00270270">
        <w:rPr>
          <w:color w:val="0E101A"/>
          <w:spacing w:val="-3"/>
          <w:sz w:val="28"/>
        </w:rPr>
        <w:t xml:space="preserve"> </w:t>
      </w:r>
      <w:r w:rsidRPr="00270270">
        <w:rPr>
          <w:color w:val="0E101A"/>
          <w:sz w:val="28"/>
        </w:rPr>
        <w:t>leave</w:t>
      </w:r>
      <w:r w:rsidRPr="00270270">
        <w:rPr>
          <w:color w:val="0E101A"/>
          <w:spacing w:val="-3"/>
          <w:sz w:val="28"/>
        </w:rPr>
        <w:t xml:space="preserve"> </w:t>
      </w:r>
      <w:r w:rsidRPr="00270270">
        <w:rPr>
          <w:color w:val="0E101A"/>
          <w:sz w:val="28"/>
        </w:rPr>
        <w:t>the platform if you are behaving inappropriately.</w:t>
      </w:r>
    </w:p>
    <w:p w14:paraId="4B2610B3" w14:textId="77777777" w:rsidR="00077E5D" w:rsidRPr="00270270" w:rsidRDefault="00077E5D" w:rsidP="00077E5D">
      <w:pPr>
        <w:pStyle w:val="ListParagraph"/>
        <w:tabs>
          <w:tab w:val="left" w:pos="820"/>
        </w:tabs>
        <w:spacing w:line="240" w:lineRule="auto"/>
        <w:ind w:left="820" w:right="1004" w:firstLine="0"/>
        <w:rPr>
          <w:color w:val="0E101A"/>
          <w:sz w:val="20"/>
        </w:rPr>
      </w:pPr>
    </w:p>
    <w:p w14:paraId="6EC20165" w14:textId="77777777" w:rsidR="00077E5D" w:rsidRPr="00270270" w:rsidRDefault="00077E5D" w:rsidP="00077E5D">
      <w:pPr>
        <w:pStyle w:val="Heading2"/>
      </w:pPr>
      <w:r w:rsidRPr="00270270">
        <w:t>Ground</w:t>
      </w:r>
      <w:r w:rsidRPr="00270270">
        <w:rPr>
          <w:spacing w:val="-10"/>
        </w:rPr>
        <w:t xml:space="preserve"> </w:t>
      </w:r>
      <w:r w:rsidRPr="00270270">
        <w:t>Viewing</w:t>
      </w:r>
      <w:r w:rsidRPr="00270270">
        <w:rPr>
          <w:spacing w:val="-9"/>
        </w:rPr>
        <w:t xml:space="preserve"> </w:t>
      </w:r>
      <w:r w:rsidRPr="00270270">
        <w:rPr>
          <w:spacing w:val="-4"/>
        </w:rPr>
        <w:t>Area</w:t>
      </w:r>
    </w:p>
    <w:p w14:paraId="7DA59C1E"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Ground viewing areas are available to those who need a less crowded area and the option of sitting for short periods of time.</w:t>
      </w:r>
    </w:p>
    <w:p w14:paraId="55631598"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The ground viewing areas are situated in front of the raised viewing platforms and are separated from the main crowds by a barrier.</w:t>
      </w:r>
    </w:p>
    <w:p w14:paraId="55405B3C"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The ground viewing areas are primarily standing areas, although limited seating is available.</w:t>
      </w:r>
    </w:p>
    <w:p w14:paraId="20F8DFAB"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If you are in the ground viewing area, you can use the accessible toilets located behind the raised viewing platform.</w:t>
      </w:r>
    </w:p>
    <w:p w14:paraId="06A978EB"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If you have been approved for the ground viewing areas, you will have received a wristband that gives you access. </w:t>
      </w:r>
    </w:p>
    <w:p w14:paraId="2E908206"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Once the area is at capacity, a one in one out policy will be</w:t>
      </w:r>
      <w:r w:rsidRPr="00277C8A">
        <w:rPr>
          <w:color w:val="0E101A"/>
          <w:spacing w:val="-3"/>
          <w:lang w:val="en-GB" w:eastAsia="en-GB"/>
        </w:rPr>
        <w:t> </w:t>
      </w:r>
      <w:r w:rsidRPr="00277C8A">
        <w:rPr>
          <w:color w:val="0E101A"/>
          <w:lang w:val="en-GB" w:eastAsia="en-GB"/>
        </w:rPr>
        <w:t>implemented.</w:t>
      </w:r>
    </w:p>
    <w:p w14:paraId="78D8F1EC" w14:textId="3D235FB4" w:rsidR="00277C8A" w:rsidRPr="00277C8A" w:rsidRDefault="00277C8A" w:rsidP="00277C8A">
      <w:pPr>
        <w:pStyle w:val="BodyText"/>
        <w:numPr>
          <w:ilvl w:val="0"/>
          <w:numId w:val="11"/>
        </w:numPr>
        <w:rPr>
          <w:sz w:val="24"/>
          <w:szCs w:val="24"/>
          <w:lang w:val="en-GB" w:eastAsia="en-GB"/>
        </w:rPr>
      </w:pPr>
      <w:r w:rsidRPr="00277C8A">
        <w:rPr>
          <w:lang w:val="en-GB" w:eastAsia="en-GB"/>
        </w:rPr>
        <w:t xml:space="preserve">Only you and your </w:t>
      </w:r>
      <w:r w:rsidR="00112A21">
        <w:rPr>
          <w:lang w:val="en-GB" w:eastAsia="en-GB"/>
        </w:rPr>
        <w:t>e</w:t>
      </w:r>
      <w:r w:rsidRPr="00277C8A">
        <w:rPr>
          <w:lang w:val="en-GB" w:eastAsia="en-GB"/>
        </w:rPr>
        <w:t xml:space="preserve">ssential </w:t>
      </w:r>
      <w:r w:rsidR="00112A21">
        <w:rPr>
          <w:lang w:val="en-GB" w:eastAsia="en-GB"/>
        </w:rPr>
        <w:t>c</w:t>
      </w:r>
      <w:r w:rsidRPr="00277C8A">
        <w:rPr>
          <w:lang w:val="en-GB" w:eastAsia="en-GB"/>
        </w:rPr>
        <w:t>ompanion (or friend) will have access to the ground viewing areas. This allows us to accommodate as many customers, who require the use of this facility, as possible.</w:t>
      </w:r>
    </w:p>
    <w:p w14:paraId="35C5F175" w14:textId="77777777" w:rsidR="00277C8A" w:rsidRPr="00277C8A" w:rsidRDefault="00277C8A" w:rsidP="00277C8A">
      <w:pPr>
        <w:pStyle w:val="BodyText"/>
        <w:numPr>
          <w:ilvl w:val="0"/>
          <w:numId w:val="11"/>
        </w:numPr>
        <w:rPr>
          <w:sz w:val="24"/>
          <w:szCs w:val="24"/>
          <w:lang w:val="en-GB" w:eastAsia="en-GB"/>
        </w:rPr>
      </w:pPr>
      <w:r w:rsidRPr="00277C8A">
        <w:rPr>
          <w:lang w:val="en-GB" w:eastAsia="en-GB"/>
        </w:rPr>
        <w:t>Staff and security have the right to ask you to leave the ground viewing areas if you are behaving inappropriately.</w:t>
      </w:r>
    </w:p>
    <w:p w14:paraId="0926CE74" w14:textId="77777777" w:rsidR="00857D5D" w:rsidRDefault="00857D5D" w:rsidP="00857D5D">
      <w:pPr>
        <w:pStyle w:val="ListParagraph"/>
        <w:tabs>
          <w:tab w:val="left" w:pos="820"/>
        </w:tabs>
        <w:spacing w:line="240" w:lineRule="auto"/>
        <w:ind w:left="744" w:right="1004" w:firstLine="0"/>
        <w:rPr>
          <w:color w:val="0E101A"/>
          <w:sz w:val="20"/>
        </w:rPr>
      </w:pPr>
    </w:p>
    <w:p w14:paraId="33DCE1E6" w14:textId="77777777" w:rsidR="00944C92" w:rsidRDefault="00944C92" w:rsidP="00857D5D">
      <w:pPr>
        <w:pStyle w:val="ListParagraph"/>
        <w:tabs>
          <w:tab w:val="left" w:pos="820"/>
        </w:tabs>
        <w:spacing w:line="240" w:lineRule="auto"/>
        <w:ind w:left="744" w:right="1004" w:firstLine="0"/>
        <w:rPr>
          <w:color w:val="0E101A"/>
          <w:sz w:val="20"/>
        </w:rPr>
      </w:pPr>
    </w:p>
    <w:p w14:paraId="17B6B2FC" w14:textId="77777777" w:rsidR="00944C92" w:rsidRDefault="00944C92" w:rsidP="00857D5D">
      <w:pPr>
        <w:pStyle w:val="ListParagraph"/>
        <w:tabs>
          <w:tab w:val="left" w:pos="820"/>
        </w:tabs>
        <w:spacing w:line="240" w:lineRule="auto"/>
        <w:ind w:left="744" w:right="1004" w:firstLine="0"/>
        <w:rPr>
          <w:color w:val="0E101A"/>
          <w:sz w:val="20"/>
        </w:rPr>
      </w:pPr>
    </w:p>
    <w:p w14:paraId="5A5EE26D" w14:textId="77777777" w:rsidR="00944C92" w:rsidRDefault="00944C92" w:rsidP="00857D5D">
      <w:pPr>
        <w:pStyle w:val="ListParagraph"/>
        <w:tabs>
          <w:tab w:val="left" w:pos="820"/>
        </w:tabs>
        <w:spacing w:line="240" w:lineRule="auto"/>
        <w:ind w:left="744" w:right="1004" w:firstLine="0"/>
        <w:rPr>
          <w:color w:val="0E101A"/>
          <w:sz w:val="20"/>
        </w:rPr>
      </w:pPr>
    </w:p>
    <w:p w14:paraId="09CE66A9" w14:textId="77777777" w:rsidR="00944C92" w:rsidRDefault="00944C92" w:rsidP="00857D5D">
      <w:pPr>
        <w:pStyle w:val="ListParagraph"/>
        <w:tabs>
          <w:tab w:val="left" w:pos="820"/>
        </w:tabs>
        <w:spacing w:line="240" w:lineRule="auto"/>
        <w:ind w:left="744" w:right="1004" w:firstLine="0"/>
        <w:rPr>
          <w:color w:val="0E101A"/>
          <w:sz w:val="20"/>
        </w:rPr>
      </w:pPr>
    </w:p>
    <w:p w14:paraId="3F16FC48" w14:textId="77777777" w:rsidR="00944C92" w:rsidRDefault="00944C92" w:rsidP="00857D5D">
      <w:pPr>
        <w:pStyle w:val="ListParagraph"/>
        <w:tabs>
          <w:tab w:val="left" w:pos="820"/>
        </w:tabs>
        <w:spacing w:line="240" w:lineRule="auto"/>
        <w:ind w:left="744" w:right="1004" w:firstLine="0"/>
        <w:rPr>
          <w:color w:val="0E101A"/>
          <w:sz w:val="20"/>
        </w:rPr>
      </w:pPr>
    </w:p>
    <w:p w14:paraId="6044EE3C" w14:textId="77777777" w:rsidR="00944C92" w:rsidRDefault="00944C92" w:rsidP="00857D5D">
      <w:pPr>
        <w:pStyle w:val="ListParagraph"/>
        <w:tabs>
          <w:tab w:val="left" w:pos="820"/>
        </w:tabs>
        <w:spacing w:line="240" w:lineRule="auto"/>
        <w:ind w:left="744" w:right="1004" w:firstLine="0"/>
        <w:rPr>
          <w:color w:val="0E101A"/>
          <w:sz w:val="20"/>
        </w:rPr>
      </w:pPr>
    </w:p>
    <w:p w14:paraId="6AD7EB69" w14:textId="77777777" w:rsidR="00944C92" w:rsidRPr="000A05A4" w:rsidRDefault="00944C92" w:rsidP="00857D5D">
      <w:pPr>
        <w:pStyle w:val="ListParagraph"/>
        <w:tabs>
          <w:tab w:val="left" w:pos="820"/>
        </w:tabs>
        <w:spacing w:line="240" w:lineRule="auto"/>
        <w:ind w:left="744" w:right="1004" w:firstLine="0"/>
        <w:rPr>
          <w:color w:val="0E101A"/>
          <w:sz w:val="20"/>
        </w:rPr>
      </w:pPr>
    </w:p>
    <w:p w14:paraId="1284B673" w14:textId="4EA2BD99" w:rsidR="000A05A4" w:rsidRPr="00857D5D" w:rsidRDefault="000A05A4" w:rsidP="00857D5D">
      <w:pPr>
        <w:pStyle w:val="Heading1"/>
        <w:ind w:left="0"/>
        <w:rPr>
          <w:color w:val="0F4761"/>
          <w:w w:val="85"/>
        </w:rPr>
      </w:pPr>
      <w:bookmarkStart w:id="36" w:name="_TOC_250007"/>
      <w:bookmarkStart w:id="37" w:name="_Toc229494133"/>
      <w:bookmarkStart w:id="38" w:name="_Toc231056537"/>
      <w:r w:rsidRPr="00270270">
        <w:rPr>
          <w:color w:val="0F4761"/>
          <w:w w:val="85"/>
        </w:rPr>
        <w:lastRenderedPageBreak/>
        <w:t>ASSISTANCE</w:t>
      </w:r>
      <w:r w:rsidRPr="00270270">
        <w:rPr>
          <w:color w:val="0F4761"/>
          <w:spacing w:val="-10"/>
          <w:w w:val="85"/>
        </w:rPr>
        <w:t xml:space="preserve"> </w:t>
      </w:r>
      <w:r w:rsidRPr="00270270">
        <w:rPr>
          <w:color w:val="0F4761"/>
          <w:w w:val="85"/>
        </w:rPr>
        <w:t>DOGS</w:t>
      </w:r>
      <w:bookmarkEnd w:id="36"/>
      <w:bookmarkEnd w:id="37"/>
      <w:bookmarkEnd w:id="38"/>
    </w:p>
    <w:p w14:paraId="11B96166" w14:textId="0BB00F13" w:rsidR="003F0D21" w:rsidRDefault="003C143A" w:rsidP="00A033AA">
      <w:pPr>
        <w:pStyle w:val="BodyText"/>
        <w:ind w:left="0" w:right="345"/>
      </w:pPr>
      <w:r>
        <w:t>There are spending areas in both accessible campsites and near the viewing areas in the main arena. Please make sure you clear up after your dog</w:t>
      </w:r>
      <w:r w:rsidR="00A033AA">
        <w:t xml:space="preserve">, </w:t>
      </w:r>
      <w:r w:rsidR="00A033AA" w:rsidRPr="00E07AA2">
        <w:t>using the bins</w:t>
      </w:r>
      <w:r w:rsidRPr="00E07AA2">
        <w:t xml:space="preserve"> provided.</w:t>
      </w:r>
    </w:p>
    <w:p w14:paraId="64D94FFB" w14:textId="77777777" w:rsidR="000A05A4" w:rsidRDefault="000A05A4">
      <w:pPr>
        <w:pStyle w:val="BodyText"/>
        <w:ind w:right="345"/>
      </w:pPr>
    </w:p>
    <w:p w14:paraId="5C1808C5" w14:textId="0CEE947D" w:rsidR="000A05A4" w:rsidRDefault="00A033AA" w:rsidP="00A033AA">
      <w:pPr>
        <w:pStyle w:val="BodyText"/>
        <w:ind w:left="0" w:right="345"/>
      </w:pPr>
      <w:r>
        <w:t>Please</w:t>
      </w:r>
      <w:r w:rsidR="000A05A4">
        <w:t xml:space="preserve"> ensure the dog is kept on a lead with an appropriate harness and jacket.</w:t>
      </w:r>
      <w:r w:rsidR="000A05A4" w:rsidRPr="000A05A4">
        <w:t xml:space="preserve"> </w:t>
      </w:r>
      <w:r w:rsidR="000A05A4">
        <w:t>If our staff feel that the dog is not fulfilling its role</w:t>
      </w:r>
      <w:r w:rsidR="000A05A4">
        <w:rPr>
          <w:spacing w:val="-3"/>
        </w:rPr>
        <w:t xml:space="preserve"> </w:t>
      </w:r>
      <w:r w:rsidR="000A05A4">
        <w:t>or</w:t>
      </w:r>
      <w:r w:rsidR="000A05A4">
        <w:rPr>
          <w:spacing w:val="-2"/>
        </w:rPr>
        <w:t xml:space="preserve"> </w:t>
      </w:r>
      <w:r w:rsidR="000A05A4">
        <w:t>causing</w:t>
      </w:r>
      <w:r w:rsidR="000A05A4">
        <w:rPr>
          <w:spacing w:val="-4"/>
        </w:rPr>
        <w:t xml:space="preserve"> </w:t>
      </w:r>
      <w:r w:rsidR="000A05A4">
        <w:t>disruption</w:t>
      </w:r>
      <w:r w:rsidR="000A05A4">
        <w:rPr>
          <w:spacing w:val="-4"/>
        </w:rPr>
        <w:t xml:space="preserve"> </w:t>
      </w:r>
      <w:r w:rsidR="000A05A4">
        <w:t>to</w:t>
      </w:r>
      <w:r w:rsidR="000A05A4">
        <w:rPr>
          <w:spacing w:val="-3"/>
        </w:rPr>
        <w:t xml:space="preserve"> </w:t>
      </w:r>
      <w:r w:rsidR="000A05A4">
        <w:t>other</w:t>
      </w:r>
      <w:r w:rsidR="000A05A4">
        <w:rPr>
          <w:spacing w:val="-1"/>
        </w:rPr>
        <w:t xml:space="preserve"> </w:t>
      </w:r>
      <w:r w:rsidR="000A05A4">
        <w:t>customers,</w:t>
      </w:r>
      <w:r w:rsidR="000A05A4">
        <w:rPr>
          <w:spacing w:val="-5"/>
        </w:rPr>
        <w:t xml:space="preserve"> </w:t>
      </w:r>
      <w:r w:rsidR="000A05A4">
        <w:t>we</w:t>
      </w:r>
      <w:r w:rsidR="000A05A4">
        <w:rPr>
          <w:spacing w:val="-3"/>
        </w:rPr>
        <w:t xml:space="preserve"> </w:t>
      </w:r>
      <w:r w:rsidR="000A05A4">
        <w:t>will</w:t>
      </w:r>
      <w:r w:rsidR="000A05A4">
        <w:rPr>
          <w:spacing w:val="-5"/>
        </w:rPr>
        <w:t xml:space="preserve"> </w:t>
      </w:r>
      <w:r w:rsidR="000A05A4">
        <w:t>ask</w:t>
      </w:r>
      <w:r w:rsidR="000A05A4">
        <w:rPr>
          <w:spacing w:val="-3"/>
        </w:rPr>
        <w:t xml:space="preserve"> </w:t>
      </w:r>
      <w:r w:rsidR="000A05A4">
        <w:t>for</w:t>
      </w:r>
      <w:r w:rsidR="000A05A4">
        <w:rPr>
          <w:spacing w:val="-2"/>
        </w:rPr>
        <w:t xml:space="preserve"> </w:t>
      </w:r>
      <w:r w:rsidR="000A05A4">
        <w:t>the</w:t>
      </w:r>
      <w:r w:rsidR="000A05A4">
        <w:rPr>
          <w:spacing w:val="-4"/>
        </w:rPr>
        <w:t xml:space="preserve"> </w:t>
      </w:r>
      <w:r w:rsidR="000A05A4">
        <w:t>dog to be removed from the site.</w:t>
      </w:r>
    </w:p>
    <w:p w14:paraId="11B96167" w14:textId="77777777" w:rsidR="003F0D21" w:rsidRDefault="003F0D21">
      <w:pPr>
        <w:pStyle w:val="BodyText"/>
        <w:spacing w:before="4"/>
        <w:ind w:left="0"/>
      </w:pPr>
    </w:p>
    <w:p w14:paraId="563C87A4" w14:textId="77777777" w:rsidR="00F31D76" w:rsidRPr="00270270" w:rsidRDefault="00F31D76" w:rsidP="00F31D76">
      <w:pPr>
        <w:pStyle w:val="Heading1"/>
        <w:ind w:left="0"/>
      </w:pPr>
      <w:bookmarkStart w:id="39" w:name="_Toc229494134"/>
      <w:bookmarkStart w:id="40" w:name="_Toc231056538"/>
      <w:r w:rsidRPr="00270270">
        <w:rPr>
          <w:color w:val="0F4761"/>
          <w:w w:val="85"/>
        </w:rPr>
        <w:t>BRITISH</w:t>
      </w:r>
      <w:r w:rsidRPr="00270270">
        <w:rPr>
          <w:color w:val="0F4761"/>
          <w:spacing w:val="-8"/>
          <w:w w:val="85"/>
        </w:rPr>
        <w:t xml:space="preserve"> </w:t>
      </w:r>
      <w:r w:rsidRPr="00270270">
        <w:rPr>
          <w:color w:val="0F4761"/>
          <w:w w:val="85"/>
        </w:rPr>
        <w:t>SIGN</w:t>
      </w:r>
      <w:r w:rsidRPr="00270270">
        <w:rPr>
          <w:color w:val="0F4761"/>
          <w:spacing w:val="-8"/>
          <w:w w:val="85"/>
        </w:rPr>
        <w:t xml:space="preserve"> </w:t>
      </w:r>
      <w:r w:rsidRPr="00270270">
        <w:rPr>
          <w:color w:val="0F4761"/>
          <w:spacing w:val="-2"/>
          <w:w w:val="85"/>
        </w:rPr>
        <w:t>LANGUAGE: PERFORMANCE INTERPRETING SERVICE</w:t>
      </w:r>
      <w:bookmarkEnd w:id="39"/>
      <w:bookmarkEnd w:id="40"/>
    </w:p>
    <w:p w14:paraId="11B96169" w14:textId="541EC1B2" w:rsidR="003F0D21" w:rsidRDefault="003C143A">
      <w:pPr>
        <w:pStyle w:val="BodyText"/>
        <w:ind w:right="345"/>
      </w:pPr>
      <w:r>
        <w:t>A British Sign Language performance interpreting service will be provided</w:t>
      </w:r>
      <w:r>
        <w:rPr>
          <w:spacing w:val="-5"/>
        </w:rPr>
        <w:t xml:space="preserve"> </w:t>
      </w:r>
      <w:r w:rsidR="00AB6D04">
        <w:t xml:space="preserve">if requested in advance, </w:t>
      </w:r>
      <w:r>
        <w:t>by</w:t>
      </w:r>
      <w:r>
        <w:rPr>
          <w:spacing w:val="-5"/>
        </w:rPr>
        <w:t xml:space="preserve"> </w:t>
      </w:r>
      <w:r>
        <w:t>fully</w:t>
      </w:r>
      <w:r>
        <w:rPr>
          <w:spacing w:val="-4"/>
        </w:rPr>
        <w:t xml:space="preserve"> </w:t>
      </w:r>
      <w:r>
        <w:t>qualified</w:t>
      </w:r>
      <w:r>
        <w:rPr>
          <w:spacing w:val="-6"/>
        </w:rPr>
        <w:t xml:space="preserve"> </w:t>
      </w:r>
      <w:r>
        <w:t>interpreters</w:t>
      </w:r>
      <w:r w:rsidR="002D5C4C">
        <w:rPr>
          <w:spacing w:val="-9"/>
        </w:rPr>
        <w:t>.</w:t>
      </w:r>
    </w:p>
    <w:p w14:paraId="11B9616A" w14:textId="77777777" w:rsidR="003F0D21" w:rsidRDefault="003F0D21">
      <w:pPr>
        <w:pStyle w:val="BodyText"/>
        <w:spacing w:before="1"/>
        <w:ind w:left="0"/>
      </w:pPr>
    </w:p>
    <w:p w14:paraId="11B9616B" w14:textId="77777777" w:rsidR="003F0D21" w:rsidRDefault="003C143A">
      <w:pPr>
        <w:pStyle w:val="BodyText"/>
        <w:ind w:right="345"/>
      </w:pPr>
      <w:r>
        <w:t>If you have indicated that you require this service and have given consent for</w:t>
      </w:r>
      <w:r>
        <w:rPr>
          <w:spacing w:val="-2"/>
        </w:rPr>
        <w:t xml:space="preserve"> </w:t>
      </w:r>
      <w:r>
        <w:t>your</w:t>
      </w:r>
      <w:r>
        <w:rPr>
          <w:spacing w:val="-6"/>
        </w:rPr>
        <w:t xml:space="preserve"> </w:t>
      </w:r>
      <w:r>
        <w:t>contact</w:t>
      </w:r>
      <w:r>
        <w:rPr>
          <w:spacing w:val="-6"/>
        </w:rPr>
        <w:t xml:space="preserve"> </w:t>
      </w:r>
      <w:r>
        <w:t>details</w:t>
      </w:r>
      <w:r>
        <w:rPr>
          <w:spacing w:val="-2"/>
        </w:rPr>
        <w:t xml:space="preserve"> </w:t>
      </w:r>
      <w:r>
        <w:t>to</w:t>
      </w:r>
      <w:r>
        <w:rPr>
          <w:spacing w:val="-3"/>
        </w:rPr>
        <w:t xml:space="preserve"> </w:t>
      </w:r>
      <w:r>
        <w:t>be</w:t>
      </w:r>
      <w:r>
        <w:rPr>
          <w:spacing w:val="-4"/>
        </w:rPr>
        <w:t xml:space="preserve"> </w:t>
      </w:r>
      <w:r>
        <w:t>shared</w:t>
      </w:r>
      <w:r>
        <w:rPr>
          <w:spacing w:val="-4"/>
        </w:rPr>
        <w:t xml:space="preserve"> </w:t>
      </w:r>
      <w:r>
        <w:t>with</w:t>
      </w:r>
      <w:r>
        <w:rPr>
          <w:spacing w:val="-3"/>
        </w:rPr>
        <w:t xml:space="preserve"> </w:t>
      </w:r>
      <w:r>
        <w:t>the</w:t>
      </w:r>
      <w:r>
        <w:rPr>
          <w:spacing w:val="-4"/>
        </w:rPr>
        <w:t xml:space="preserve"> </w:t>
      </w:r>
      <w:r>
        <w:t>interpreters,</w:t>
      </w:r>
      <w:r>
        <w:rPr>
          <w:spacing w:val="-5"/>
        </w:rPr>
        <w:t xml:space="preserve"> </w:t>
      </w:r>
      <w:r>
        <w:t xml:space="preserve">they will contact you directly. This is so that you can liaise with them about what performances you want </w:t>
      </w:r>
      <w:proofErr w:type="gramStart"/>
      <w:r>
        <w:t>interpreted</w:t>
      </w:r>
      <w:proofErr w:type="gramEnd"/>
      <w:r>
        <w:t>.</w:t>
      </w:r>
    </w:p>
    <w:p w14:paraId="11B9616C" w14:textId="77777777" w:rsidR="003F0D21" w:rsidRDefault="003C143A">
      <w:pPr>
        <w:spacing w:before="318"/>
        <w:ind w:left="23" w:right="345"/>
        <w:rPr>
          <w:sz w:val="28"/>
        </w:rPr>
      </w:pPr>
      <w:r>
        <w:rPr>
          <w:sz w:val="28"/>
        </w:rPr>
        <w:t>If you</w:t>
      </w:r>
      <w:r>
        <w:rPr>
          <w:spacing w:val="-4"/>
          <w:sz w:val="28"/>
        </w:rPr>
        <w:t xml:space="preserve"> </w:t>
      </w:r>
      <w:r>
        <w:rPr>
          <w:sz w:val="28"/>
        </w:rPr>
        <w:t>would</w:t>
      </w:r>
      <w:r>
        <w:rPr>
          <w:spacing w:val="-3"/>
          <w:sz w:val="28"/>
        </w:rPr>
        <w:t xml:space="preserve"> </w:t>
      </w:r>
      <w:r>
        <w:rPr>
          <w:sz w:val="28"/>
        </w:rPr>
        <w:t>like</w:t>
      </w:r>
      <w:r>
        <w:rPr>
          <w:spacing w:val="-3"/>
          <w:sz w:val="28"/>
        </w:rPr>
        <w:t xml:space="preserve"> </w:t>
      </w:r>
      <w:r>
        <w:rPr>
          <w:sz w:val="28"/>
        </w:rPr>
        <w:t>to</w:t>
      </w:r>
      <w:r>
        <w:rPr>
          <w:spacing w:val="-3"/>
          <w:sz w:val="28"/>
        </w:rPr>
        <w:t xml:space="preserve"> </w:t>
      </w:r>
      <w:r>
        <w:rPr>
          <w:sz w:val="28"/>
        </w:rPr>
        <w:t>be</w:t>
      </w:r>
      <w:r>
        <w:rPr>
          <w:spacing w:val="-4"/>
          <w:sz w:val="28"/>
        </w:rPr>
        <w:t xml:space="preserve"> </w:t>
      </w:r>
      <w:r>
        <w:rPr>
          <w:sz w:val="28"/>
        </w:rPr>
        <w:t>contacted</w:t>
      </w:r>
      <w:r>
        <w:rPr>
          <w:spacing w:val="-9"/>
          <w:sz w:val="28"/>
        </w:rPr>
        <w:t xml:space="preserve"> </w:t>
      </w:r>
      <w:r>
        <w:rPr>
          <w:sz w:val="28"/>
        </w:rPr>
        <w:t>by</w:t>
      </w:r>
      <w:r>
        <w:rPr>
          <w:spacing w:val="-3"/>
          <w:sz w:val="28"/>
        </w:rPr>
        <w:t xml:space="preserve"> </w:t>
      </w:r>
      <w:r>
        <w:rPr>
          <w:sz w:val="28"/>
        </w:rPr>
        <w:t>the</w:t>
      </w:r>
      <w:r>
        <w:rPr>
          <w:spacing w:val="-4"/>
          <w:sz w:val="28"/>
        </w:rPr>
        <w:t xml:space="preserve"> </w:t>
      </w:r>
      <w:r>
        <w:rPr>
          <w:sz w:val="28"/>
        </w:rPr>
        <w:t>interpreters</w:t>
      </w:r>
      <w:r>
        <w:rPr>
          <w:spacing w:val="-8"/>
          <w:sz w:val="28"/>
        </w:rPr>
        <w:t xml:space="preserve"> </w:t>
      </w:r>
      <w:r>
        <w:rPr>
          <w:sz w:val="28"/>
        </w:rPr>
        <w:t>and</w:t>
      </w:r>
      <w:r>
        <w:rPr>
          <w:spacing w:val="-3"/>
          <w:sz w:val="28"/>
        </w:rPr>
        <w:t xml:space="preserve"> </w:t>
      </w:r>
      <w:r>
        <w:rPr>
          <w:sz w:val="28"/>
        </w:rPr>
        <w:t>have</w:t>
      </w:r>
      <w:r>
        <w:rPr>
          <w:spacing w:val="-3"/>
          <w:sz w:val="28"/>
        </w:rPr>
        <w:t xml:space="preserve"> </w:t>
      </w:r>
      <w:r>
        <w:rPr>
          <w:sz w:val="28"/>
        </w:rPr>
        <w:t xml:space="preserve">not yet given your consent, please contact us at </w:t>
      </w:r>
      <w:hyperlink r:id="rId28">
        <w:r w:rsidR="003F0D21">
          <w:rPr>
            <w:b/>
            <w:spacing w:val="-2"/>
            <w:sz w:val="28"/>
          </w:rPr>
          <w:t>accessibility@isleofwightfestival.com</w:t>
        </w:r>
        <w:r w:rsidR="003F0D21">
          <w:rPr>
            <w:spacing w:val="-2"/>
            <w:sz w:val="28"/>
          </w:rPr>
          <w:t>.</w:t>
        </w:r>
      </w:hyperlink>
    </w:p>
    <w:p w14:paraId="11B9616D" w14:textId="77777777" w:rsidR="003F0D21" w:rsidRDefault="003F0D21">
      <w:pPr>
        <w:pStyle w:val="BodyText"/>
        <w:spacing w:before="45"/>
        <w:ind w:left="0"/>
      </w:pPr>
    </w:p>
    <w:p w14:paraId="11B9616E" w14:textId="488A78E8" w:rsidR="003F0D21" w:rsidRDefault="003C143A">
      <w:pPr>
        <w:pStyle w:val="Heading1"/>
      </w:pPr>
      <w:bookmarkStart w:id="41" w:name="MEDICAL_ASSISTANCE_AND_WELFARE"/>
      <w:bookmarkStart w:id="42" w:name="_Toc231056539"/>
      <w:bookmarkEnd w:id="41"/>
      <w:r>
        <w:rPr>
          <w:color w:val="0E4660"/>
          <w:w w:val="80"/>
        </w:rPr>
        <w:t>MEDICAL</w:t>
      </w:r>
      <w:r>
        <w:rPr>
          <w:color w:val="0E4660"/>
          <w:spacing w:val="46"/>
        </w:rPr>
        <w:t xml:space="preserve"> </w:t>
      </w:r>
      <w:r>
        <w:rPr>
          <w:color w:val="0E4660"/>
          <w:w w:val="80"/>
        </w:rPr>
        <w:t>ASSISTANCE</w:t>
      </w:r>
      <w:r>
        <w:rPr>
          <w:color w:val="0E4660"/>
          <w:spacing w:val="46"/>
        </w:rPr>
        <w:t xml:space="preserve"> </w:t>
      </w:r>
      <w:r>
        <w:rPr>
          <w:color w:val="0E4660"/>
          <w:w w:val="80"/>
        </w:rPr>
        <w:t>AND</w:t>
      </w:r>
      <w:r>
        <w:rPr>
          <w:color w:val="0E4660"/>
          <w:spacing w:val="47"/>
        </w:rPr>
        <w:t xml:space="preserve"> </w:t>
      </w:r>
      <w:r>
        <w:rPr>
          <w:color w:val="0E4660"/>
          <w:spacing w:val="-2"/>
          <w:w w:val="80"/>
        </w:rPr>
        <w:t>WELFARE</w:t>
      </w:r>
      <w:bookmarkEnd w:id="42"/>
    </w:p>
    <w:p w14:paraId="11B9616F" w14:textId="77777777" w:rsidR="003F0D21" w:rsidRDefault="003C143A">
      <w:pPr>
        <w:pStyle w:val="Heading2"/>
        <w:spacing w:before="78"/>
      </w:pPr>
      <w:r>
        <w:rPr>
          <w:spacing w:val="-2"/>
        </w:rPr>
        <w:t>MEDICS</w:t>
      </w:r>
    </w:p>
    <w:p w14:paraId="11B96170" w14:textId="77777777" w:rsidR="003F0D21" w:rsidRDefault="003C143A">
      <w:pPr>
        <w:pStyle w:val="BodyText"/>
      </w:pPr>
      <w:r>
        <w:t>The</w:t>
      </w:r>
      <w:r>
        <w:rPr>
          <w:spacing w:val="-4"/>
        </w:rPr>
        <w:t xml:space="preserve"> </w:t>
      </w:r>
      <w:r>
        <w:t>festival</w:t>
      </w:r>
      <w:r>
        <w:rPr>
          <w:spacing w:val="-5"/>
        </w:rPr>
        <w:t xml:space="preserve"> </w:t>
      </w:r>
      <w:r>
        <w:t>hospital</w:t>
      </w:r>
      <w:r>
        <w:rPr>
          <w:spacing w:val="-5"/>
        </w:rPr>
        <w:t xml:space="preserve"> </w:t>
      </w:r>
      <w:proofErr w:type="gramStart"/>
      <w:r>
        <w:t>is</w:t>
      </w:r>
      <w:r>
        <w:rPr>
          <w:spacing w:val="-2"/>
        </w:rPr>
        <w:t xml:space="preserve"> </w:t>
      </w:r>
      <w:r>
        <w:t>located</w:t>
      </w:r>
      <w:r>
        <w:rPr>
          <w:spacing w:val="-4"/>
        </w:rPr>
        <w:t xml:space="preserve"> </w:t>
      </w:r>
      <w:r>
        <w:t>in</w:t>
      </w:r>
      <w:proofErr w:type="gramEnd"/>
      <w:r>
        <w:rPr>
          <w:spacing w:val="-3"/>
        </w:rPr>
        <w:t xml:space="preserve"> </w:t>
      </w:r>
      <w:r>
        <w:t>Electric</w:t>
      </w:r>
      <w:r>
        <w:rPr>
          <w:spacing w:val="-2"/>
        </w:rPr>
        <w:t xml:space="preserve"> </w:t>
      </w:r>
      <w:r>
        <w:t>Ladyland. If</w:t>
      </w:r>
      <w:r>
        <w:rPr>
          <w:spacing w:val="-1"/>
        </w:rPr>
        <w:t xml:space="preserve"> </w:t>
      </w:r>
      <w:r>
        <w:t>you</w:t>
      </w:r>
      <w:r>
        <w:rPr>
          <w:spacing w:val="-4"/>
        </w:rPr>
        <w:t xml:space="preserve"> </w:t>
      </w:r>
      <w:r>
        <w:t>require</w:t>
      </w:r>
      <w:r>
        <w:rPr>
          <w:spacing w:val="-3"/>
        </w:rPr>
        <w:t xml:space="preserve"> </w:t>
      </w:r>
      <w:r>
        <w:t>urgent medical attention, please alert a member of staff who can assist you.</w:t>
      </w:r>
    </w:p>
    <w:p w14:paraId="11B96171" w14:textId="111B5329" w:rsidR="003F0D21" w:rsidRDefault="003C143A">
      <w:pPr>
        <w:pStyle w:val="BodyText"/>
      </w:pPr>
      <w:r>
        <w:t>Medics</w:t>
      </w:r>
      <w:r>
        <w:rPr>
          <w:spacing w:val="-3"/>
        </w:rPr>
        <w:t xml:space="preserve"> </w:t>
      </w:r>
      <w:r>
        <w:t>are</w:t>
      </w:r>
      <w:r>
        <w:rPr>
          <w:spacing w:val="-4"/>
        </w:rPr>
        <w:t xml:space="preserve"> </w:t>
      </w:r>
      <w:r>
        <w:t>located</w:t>
      </w:r>
      <w:r>
        <w:rPr>
          <w:spacing w:val="-5"/>
        </w:rPr>
        <w:t xml:space="preserve"> </w:t>
      </w:r>
      <w:r>
        <w:t>close</w:t>
      </w:r>
      <w:r>
        <w:rPr>
          <w:spacing w:val="-5"/>
        </w:rPr>
        <w:t xml:space="preserve"> </w:t>
      </w:r>
      <w:r>
        <w:t>to</w:t>
      </w:r>
      <w:r>
        <w:rPr>
          <w:spacing w:val="-4"/>
        </w:rPr>
        <w:t xml:space="preserve"> </w:t>
      </w:r>
      <w:r>
        <w:t>the</w:t>
      </w:r>
      <w:r>
        <w:rPr>
          <w:spacing w:val="-9"/>
        </w:rPr>
        <w:t xml:space="preserve"> </w:t>
      </w:r>
      <w:r>
        <w:t>main</w:t>
      </w:r>
      <w:r>
        <w:rPr>
          <w:spacing w:val="-4"/>
        </w:rPr>
        <w:t xml:space="preserve"> </w:t>
      </w:r>
      <w:r>
        <w:t>are</w:t>
      </w:r>
      <w:r w:rsidR="00112A21">
        <w:t>n</w:t>
      </w:r>
      <w:r>
        <w:t>a</w:t>
      </w:r>
      <w:r>
        <w:rPr>
          <w:spacing w:val="-4"/>
        </w:rPr>
        <w:t xml:space="preserve"> </w:t>
      </w:r>
      <w:r>
        <w:t>viewing</w:t>
      </w:r>
      <w:r>
        <w:rPr>
          <w:spacing w:val="-5"/>
        </w:rPr>
        <w:t xml:space="preserve"> </w:t>
      </w:r>
      <w:r>
        <w:t>areas,</w:t>
      </w:r>
      <w:r>
        <w:rPr>
          <w:spacing w:val="-1"/>
        </w:rPr>
        <w:t xml:space="preserve"> </w:t>
      </w:r>
      <w:r>
        <w:t>please</w:t>
      </w:r>
      <w:r>
        <w:rPr>
          <w:spacing w:val="-4"/>
        </w:rPr>
        <w:t xml:space="preserve"> </w:t>
      </w:r>
      <w:r>
        <w:t>ask</w:t>
      </w:r>
      <w:r>
        <w:rPr>
          <w:spacing w:val="-4"/>
        </w:rPr>
        <w:t xml:space="preserve"> </w:t>
      </w:r>
      <w:r>
        <w:t>a steward or the platform manager if you need medical assistance.</w:t>
      </w:r>
    </w:p>
    <w:p w14:paraId="34BCDC3F" w14:textId="77777777" w:rsidR="00857D5D" w:rsidRDefault="00857D5D" w:rsidP="00857D5D">
      <w:pPr>
        <w:pStyle w:val="Heading2"/>
      </w:pPr>
    </w:p>
    <w:p w14:paraId="11B96172" w14:textId="153F340F" w:rsidR="003F0D21" w:rsidRPr="00857D5D" w:rsidRDefault="003C143A" w:rsidP="00857D5D">
      <w:pPr>
        <w:pStyle w:val="Heading2"/>
      </w:pPr>
      <w:r w:rsidRPr="00857D5D">
        <w:t>WELFARE</w:t>
      </w:r>
    </w:p>
    <w:p w14:paraId="11B96173" w14:textId="77777777" w:rsidR="003F0D21" w:rsidRDefault="003C143A">
      <w:pPr>
        <w:pStyle w:val="BodyText"/>
      </w:pPr>
      <w:r>
        <w:t>Welfare</w:t>
      </w:r>
      <w:r>
        <w:rPr>
          <w:spacing w:val="-3"/>
        </w:rPr>
        <w:t xml:space="preserve"> </w:t>
      </w:r>
      <w:r>
        <w:t>tents</w:t>
      </w:r>
      <w:r>
        <w:rPr>
          <w:spacing w:val="-8"/>
        </w:rPr>
        <w:t xml:space="preserve"> </w:t>
      </w:r>
      <w:proofErr w:type="gramStart"/>
      <w:r>
        <w:t>are</w:t>
      </w:r>
      <w:r>
        <w:rPr>
          <w:spacing w:val="-3"/>
        </w:rPr>
        <w:t xml:space="preserve"> </w:t>
      </w:r>
      <w:r>
        <w:t>located</w:t>
      </w:r>
      <w:r>
        <w:rPr>
          <w:spacing w:val="-4"/>
        </w:rPr>
        <w:t xml:space="preserve"> </w:t>
      </w:r>
      <w:r>
        <w:t>in</w:t>
      </w:r>
      <w:proofErr w:type="gramEnd"/>
      <w:r>
        <w:rPr>
          <w:spacing w:val="-3"/>
        </w:rPr>
        <w:t xml:space="preserve"> </w:t>
      </w:r>
      <w:r>
        <w:t>the</w:t>
      </w:r>
      <w:r>
        <w:rPr>
          <w:spacing w:val="-3"/>
        </w:rPr>
        <w:t xml:space="preserve"> </w:t>
      </w:r>
      <w:r>
        <w:t>Main</w:t>
      </w:r>
      <w:r>
        <w:rPr>
          <w:spacing w:val="-3"/>
        </w:rPr>
        <w:t xml:space="preserve"> </w:t>
      </w:r>
      <w:r>
        <w:t>Arena</w:t>
      </w:r>
      <w:r>
        <w:rPr>
          <w:spacing w:val="-3"/>
        </w:rPr>
        <w:t xml:space="preserve"> </w:t>
      </w:r>
      <w:r>
        <w:t>and</w:t>
      </w:r>
      <w:r>
        <w:rPr>
          <w:spacing w:val="-2"/>
        </w:rPr>
        <w:t xml:space="preserve"> </w:t>
      </w:r>
      <w:r>
        <w:t>Electric</w:t>
      </w:r>
      <w:r>
        <w:rPr>
          <w:spacing w:val="-2"/>
        </w:rPr>
        <w:t xml:space="preserve"> </w:t>
      </w:r>
      <w:r>
        <w:t>Ladyland</w:t>
      </w:r>
      <w:r>
        <w:rPr>
          <w:spacing w:val="-1"/>
        </w:rPr>
        <w:t xml:space="preserve"> </w:t>
      </w:r>
      <w:proofErr w:type="gramStart"/>
      <w:r>
        <w:t>in</w:t>
      </w:r>
      <w:proofErr w:type="gramEnd"/>
      <w:r>
        <w:rPr>
          <w:spacing w:val="-3"/>
        </w:rPr>
        <w:t xml:space="preserve"> </w:t>
      </w:r>
      <w:r>
        <w:t>the main campsite. Experienced and caring staff are on hand to provide confidential advice about drugs, alcohol, sexual health and general assistance, counselling, and advice for anything that is troubling you.</w:t>
      </w:r>
    </w:p>
    <w:p w14:paraId="62BC3FB5" w14:textId="77777777" w:rsidR="00944C92" w:rsidRDefault="00944C92" w:rsidP="00857D5D">
      <w:pPr>
        <w:pStyle w:val="BodyText"/>
        <w:ind w:left="0"/>
      </w:pPr>
    </w:p>
    <w:p w14:paraId="11B96174" w14:textId="77777777" w:rsidR="003F0D21" w:rsidRDefault="003C143A" w:rsidP="00857D5D">
      <w:pPr>
        <w:pStyle w:val="Heading2"/>
      </w:pPr>
      <w:r>
        <w:t>SENSORY</w:t>
      </w:r>
      <w:r>
        <w:rPr>
          <w:spacing w:val="-4"/>
        </w:rPr>
        <w:t xml:space="preserve"> </w:t>
      </w:r>
      <w:r>
        <w:t>CALM</w:t>
      </w:r>
      <w:r>
        <w:rPr>
          <w:spacing w:val="-1"/>
        </w:rPr>
        <w:t xml:space="preserve"> </w:t>
      </w:r>
      <w:r>
        <w:rPr>
          <w:spacing w:val="-4"/>
        </w:rPr>
        <w:t>TENT</w:t>
      </w:r>
    </w:p>
    <w:p w14:paraId="11B96177" w14:textId="7DFF1683" w:rsidR="003F0D21" w:rsidRDefault="003C143A" w:rsidP="00E4648C">
      <w:pPr>
        <w:pStyle w:val="BodyText"/>
        <w:ind w:right="314"/>
      </w:pPr>
      <w:r>
        <w:t>There</w:t>
      </w:r>
      <w:r>
        <w:rPr>
          <w:spacing w:val="-4"/>
        </w:rPr>
        <w:t xml:space="preserve"> </w:t>
      </w:r>
      <w:r>
        <w:t>is</w:t>
      </w:r>
      <w:r>
        <w:rPr>
          <w:spacing w:val="-3"/>
        </w:rPr>
        <w:t xml:space="preserve"> </w:t>
      </w:r>
      <w:r>
        <w:t>a</w:t>
      </w:r>
      <w:r>
        <w:rPr>
          <w:spacing w:val="-4"/>
        </w:rPr>
        <w:t xml:space="preserve"> </w:t>
      </w:r>
      <w:r>
        <w:t>Sensory</w:t>
      </w:r>
      <w:r>
        <w:rPr>
          <w:spacing w:val="-3"/>
        </w:rPr>
        <w:t xml:space="preserve"> </w:t>
      </w:r>
      <w:r>
        <w:t>Calm</w:t>
      </w:r>
      <w:r>
        <w:rPr>
          <w:spacing w:val="-2"/>
        </w:rPr>
        <w:t xml:space="preserve"> </w:t>
      </w:r>
      <w:r>
        <w:t>Tent</w:t>
      </w:r>
      <w:r>
        <w:rPr>
          <w:spacing w:val="-1"/>
        </w:rPr>
        <w:t xml:space="preserve"> </w:t>
      </w:r>
      <w:r>
        <w:t>in</w:t>
      </w:r>
      <w:r>
        <w:rPr>
          <w:spacing w:val="-4"/>
        </w:rPr>
        <w:t xml:space="preserve"> </w:t>
      </w:r>
      <w:r>
        <w:t>the</w:t>
      </w:r>
      <w:r>
        <w:rPr>
          <w:spacing w:val="-5"/>
        </w:rPr>
        <w:t xml:space="preserve"> </w:t>
      </w:r>
      <w:r>
        <w:t>main</w:t>
      </w:r>
      <w:r>
        <w:rPr>
          <w:spacing w:val="-4"/>
        </w:rPr>
        <w:t xml:space="preserve"> </w:t>
      </w:r>
      <w:r>
        <w:t>arena managed</w:t>
      </w:r>
      <w:r>
        <w:rPr>
          <w:spacing w:val="-5"/>
        </w:rPr>
        <w:t xml:space="preserve"> </w:t>
      </w:r>
      <w:r>
        <w:t>by</w:t>
      </w:r>
      <w:r>
        <w:rPr>
          <w:spacing w:val="-2"/>
        </w:rPr>
        <w:t xml:space="preserve"> </w:t>
      </w:r>
      <w:hyperlink r:id="rId29">
        <w:proofErr w:type="spellStart"/>
        <w:r w:rsidR="003F0D21">
          <w:rPr>
            <w:color w:val="0462C1"/>
            <w:u w:val="single" w:color="0462C1"/>
          </w:rPr>
          <w:t>EventWell</w:t>
        </w:r>
        <w:proofErr w:type="spellEnd"/>
      </w:hyperlink>
      <w:r>
        <w:t>. The space offers co-regulation, emotional support and onsite mental health first aid. Inside you’ll find noise-cancelling headphones, fidgets,</w:t>
      </w:r>
      <w:r w:rsidR="00E4648C">
        <w:t xml:space="preserve"> w</w:t>
      </w:r>
      <w:r>
        <w:t>eighted</w:t>
      </w:r>
      <w:r>
        <w:rPr>
          <w:spacing w:val="-7"/>
        </w:rPr>
        <w:t xml:space="preserve"> </w:t>
      </w:r>
      <w:r>
        <w:t>blankets,</w:t>
      </w:r>
      <w:r>
        <w:rPr>
          <w:spacing w:val="-4"/>
        </w:rPr>
        <w:t xml:space="preserve"> </w:t>
      </w:r>
      <w:r>
        <w:t>sensory</w:t>
      </w:r>
      <w:r>
        <w:rPr>
          <w:spacing w:val="-5"/>
        </w:rPr>
        <w:t xml:space="preserve"> </w:t>
      </w:r>
      <w:r>
        <w:t>dens,</w:t>
      </w:r>
      <w:r>
        <w:rPr>
          <w:spacing w:val="-5"/>
        </w:rPr>
        <w:t xml:space="preserve"> </w:t>
      </w:r>
      <w:r>
        <w:t>and</w:t>
      </w:r>
      <w:r>
        <w:rPr>
          <w:spacing w:val="-6"/>
        </w:rPr>
        <w:t xml:space="preserve"> </w:t>
      </w:r>
      <w:r>
        <w:t>quiet</w:t>
      </w:r>
      <w:r>
        <w:rPr>
          <w:spacing w:val="-5"/>
        </w:rPr>
        <w:t xml:space="preserve"> </w:t>
      </w:r>
      <w:r>
        <w:t>activities</w:t>
      </w:r>
      <w:r>
        <w:rPr>
          <w:spacing w:val="-6"/>
        </w:rPr>
        <w:t xml:space="preserve"> </w:t>
      </w:r>
      <w:r>
        <w:t>like</w:t>
      </w:r>
      <w:r>
        <w:rPr>
          <w:spacing w:val="-6"/>
        </w:rPr>
        <w:t xml:space="preserve"> </w:t>
      </w:r>
      <w:r>
        <w:t xml:space="preserve">chess, dominoes, </w:t>
      </w:r>
      <w:proofErr w:type="spellStart"/>
      <w:r>
        <w:t>colouring</w:t>
      </w:r>
      <w:proofErr w:type="spellEnd"/>
      <w:r>
        <w:t xml:space="preserve"> and puzzles.</w:t>
      </w:r>
    </w:p>
    <w:p w14:paraId="11B96178" w14:textId="06C46B1A" w:rsidR="003F0D21" w:rsidRPr="00857D5D" w:rsidRDefault="003C143A" w:rsidP="00857D5D">
      <w:pPr>
        <w:pStyle w:val="Heading2"/>
      </w:pPr>
      <w:r w:rsidRPr="00857D5D">
        <w:lastRenderedPageBreak/>
        <w:t>EVENT WELL BUDDIES</w:t>
      </w:r>
    </w:p>
    <w:p w14:paraId="11B96179" w14:textId="67AC0A92" w:rsidR="003F0D21" w:rsidRDefault="003C143A">
      <w:pPr>
        <w:pStyle w:val="BodyText"/>
        <w:spacing w:before="3"/>
        <w:ind w:right="314"/>
      </w:pPr>
      <w:r>
        <w:t>Event Well</w:t>
      </w:r>
      <w:r>
        <w:rPr>
          <w:spacing w:val="-3"/>
        </w:rPr>
        <w:t xml:space="preserve"> </w:t>
      </w:r>
      <w:r>
        <w:t>Buddies are</w:t>
      </w:r>
      <w:r>
        <w:rPr>
          <w:spacing w:val="-1"/>
        </w:rPr>
        <w:t xml:space="preserve"> </w:t>
      </w:r>
      <w:r>
        <w:t>on</w:t>
      </w:r>
      <w:r>
        <w:rPr>
          <w:spacing w:val="-2"/>
        </w:rPr>
        <w:t xml:space="preserve"> </w:t>
      </w:r>
      <w:r>
        <w:t>hand</w:t>
      </w:r>
      <w:r>
        <w:rPr>
          <w:spacing w:val="-2"/>
        </w:rPr>
        <w:t xml:space="preserve"> </w:t>
      </w:r>
      <w:r>
        <w:t>if you</w:t>
      </w:r>
      <w:r>
        <w:rPr>
          <w:spacing w:val="-2"/>
        </w:rPr>
        <w:t xml:space="preserve"> </w:t>
      </w:r>
      <w:r>
        <w:t>need</w:t>
      </w:r>
      <w:r>
        <w:rPr>
          <w:spacing w:val="-1"/>
        </w:rPr>
        <w:t xml:space="preserve"> </w:t>
      </w:r>
      <w:r>
        <w:t>help</w:t>
      </w:r>
      <w:r>
        <w:rPr>
          <w:spacing w:val="-1"/>
        </w:rPr>
        <w:t xml:space="preserve"> </w:t>
      </w:r>
      <w:r>
        <w:t>to</w:t>
      </w:r>
      <w:r>
        <w:rPr>
          <w:spacing w:val="-1"/>
        </w:rPr>
        <w:t xml:space="preserve"> </w:t>
      </w:r>
      <w:r>
        <w:t>navigate</w:t>
      </w:r>
      <w:r>
        <w:rPr>
          <w:spacing w:val="-1"/>
        </w:rPr>
        <w:t xml:space="preserve"> </w:t>
      </w:r>
      <w:r>
        <w:t>the</w:t>
      </w:r>
      <w:r>
        <w:rPr>
          <w:spacing w:val="-2"/>
        </w:rPr>
        <w:t xml:space="preserve"> </w:t>
      </w:r>
      <w:r>
        <w:t>festival. You’ll</w:t>
      </w:r>
      <w:r>
        <w:rPr>
          <w:spacing w:val="-4"/>
        </w:rPr>
        <w:t xml:space="preserve"> </w:t>
      </w:r>
      <w:r>
        <w:t>find</w:t>
      </w:r>
      <w:r>
        <w:rPr>
          <w:spacing w:val="-3"/>
        </w:rPr>
        <w:t xml:space="preserve"> </w:t>
      </w:r>
      <w:r>
        <w:t>them</w:t>
      </w:r>
      <w:r>
        <w:rPr>
          <w:spacing w:val="-2"/>
        </w:rPr>
        <w:t xml:space="preserve"> </w:t>
      </w:r>
      <w:r>
        <w:t>at the</w:t>
      </w:r>
      <w:r>
        <w:rPr>
          <w:spacing w:val="-3"/>
        </w:rPr>
        <w:t xml:space="preserve"> </w:t>
      </w:r>
      <w:r>
        <w:t>Sensory</w:t>
      </w:r>
      <w:r>
        <w:rPr>
          <w:spacing w:val="-1"/>
        </w:rPr>
        <w:t xml:space="preserve"> </w:t>
      </w:r>
      <w:r>
        <w:t xml:space="preserve">Calm </w:t>
      </w:r>
      <w:r w:rsidR="00151933">
        <w:t>te</w:t>
      </w:r>
      <w:r>
        <w:t>nt</w:t>
      </w:r>
      <w:r w:rsidR="00151933">
        <w:t>, the accessible campsites and walking around the festival site</w:t>
      </w:r>
      <w:r>
        <w:t>. They are there to offer support, information and a friendly face. All the</w:t>
      </w:r>
      <w:r>
        <w:rPr>
          <w:spacing w:val="-5"/>
        </w:rPr>
        <w:t xml:space="preserve"> </w:t>
      </w:r>
      <w:r>
        <w:t>Buddies</w:t>
      </w:r>
      <w:r>
        <w:rPr>
          <w:spacing w:val="-4"/>
        </w:rPr>
        <w:t xml:space="preserve"> </w:t>
      </w:r>
      <w:r>
        <w:t>are</w:t>
      </w:r>
      <w:r>
        <w:rPr>
          <w:spacing w:val="-4"/>
        </w:rPr>
        <w:t xml:space="preserve"> </w:t>
      </w:r>
      <w:r>
        <w:t>trained</w:t>
      </w:r>
      <w:r>
        <w:rPr>
          <w:spacing w:val="-4"/>
        </w:rPr>
        <w:t xml:space="preserve"> </w:t>
      </w:r>
      <w:r>
        <w:t>in</w:t>
      </w:r>
      <w:r>
        <w:rPr>
          <w:spacing w:val="-4"/>
        </w:rPr>
        <w:t xml:space="preserve"> </w:t>
      </w:r>
      <w:r>
        <w:t>accessibility</w:t>
      </w:r>
      <w:r>
        <w:rPr>
          <w:spacing w:val="-3"/>
        </w:rPr>
        <w:t xml:space="preserve"> </w:t>
      </w:r>
      <w:r>
        <w:t>and</w:t>
      </w:r>
      <w:r>
        <w:rPr>
          <w:spacing w:val="-4"/>
        </w:rPr>
        <w:t xml:space="preserve"> </w:t>
      </w:r>
      <w:r w:rsidR="0033396D">
        <w:t>neuro-inclusion and</w:t>
      </w:r>
      <w:r>
        <w:rPr>
          <w:spacing w:val="-4"/>
        </w:rPr>
        <w:t xml:space="preserve"> </w:t>
      </w:r>
      <w:r>
        <w:t>are there to help you to find your way around the festival and manage overwhelm.</w:t>
      </w:r>
    </w:p>
    <w:p w14:paraId="56ABD936" w14:textId="77777777" w:rsidR="00FF24A2" w:rsidRDefault="00FF24A2">
      <w:pPr>
        <w:pStyle w:val="BodyText"/>
        <w:spacing w:before="3"/>
        <w:ind w:right="314"/>
      </w:pPr>
    </w:p>
    <w:p w14:paraId="71F2F708" w14:textId="25EC7048" w:rsidR="00FF24A2" w:rsidRPr="00270270" w:rsidRDefault="00FF24A2" w:rsidP="00FF24A2">
      <w:pPr>
        <w:pStyle w:val="Heading1"/>
        <w:spacing w:before="81"/>
        <w:ind w:left="0"/>
      </w:pPr>
      <w:bookmarkStart w:id="43" w:name="VEHICLE_CURFEW,_LEAVING_THE_FESTIVAL_AND"/>
      <w:bookmarkStart w:id="44" w:name="_Toc231056540"/>
      <w:bookmarkEnd w:id="43"/>
      <w:r>
        <w:rPr>
          <w:color w:val="0F4761"/>
          <w:w w:val="85"/>
        </w:rPr>
        <w:t>ISLE OF WIGHT</w:t>
      </w:r>
      <w:r w:rsidRPr="00270270">
        <w:rPr>
          <w:color w:val="0F4761"/>
        </w:rPr>
        <w:t xml:space="preserve"> </w:t>
      </w:r>
      <w:r w:rsidRPr="00270270">
        <w:rPr>
          <w:color w:val="0F4761"/>
          <w:w w:val="85"/>
        </w:rPr>
        <w:t>FESTIVAL</w:t>
      </w:r>
      <w:r w:rsidRPr="00270270">
        <w:rPr>
          <w:color w:val="0F4761"/>
        </w:rPr>
        <w:t xml:space="preserve"> </w:t>
      </w:r>
      <w:r w:rsidRPr="00270270">
        <w:rPr>
          <w:color w:val="0F4761"/>
          <w:spacing w:val="-5"/>
          <w:w w:val="85"/>
        </w:rPr>
        <w:t>APP</w:t>
      </w:r>
      <w:bookmarkEnd w:id="44"/>
    </w:p>
    <w:p w14:paraId="7048B229" w14:textId="4CA02E38" w:rsidR="003B59BB" w:rsidRDefault="003B59BB" w:rsidP="00857D5D">
      <w:pPr>
        <w:pStyle w:val="BodyText"/>
      </w:pPr>
      <w:r w:rsidRPr="00857D5D">
        <w:t>Please download the festival app to your mobile phone by visiting the Apple Store or Google Play and searching for Isle of Wight Festival.</w:t>
      </w:r>
    </w:p>
    <w:p w14:paraId="1553906A" w14:textId="77777777" w:rsidR="00857D5D" w:rsidRPr="00857D5D" w:rsidRDefault="00857D5D" w:rsidP="00857D5D">
      <w:pPr>
        <w:pStyle w:val="BodyText"/>
      </w:pPr>
    </w:p>
    <w:p w14:paraId="11B96194" w14:textId="7EF34A95" w:rsidR="003F0D21" w:rsidRPr="00857D5D" w:rsidRDefault="003C143A" w:rsidP="00857D5D">
      <w:pPr>
        <w:pStyle w:val="BodyText"/>
      </w:pPr>
      <w:r w:rsidRPr="00857D5D">
        <w:t>The app contains helpful information, including set times, maps, and important updates by push notification.</w:t>
      </w:r>
    </w:p>
    <w:p w14:paraId="11B96196" w14:textId="77777777" w:rsidR="003F0D21" w:rsidRDefault="003F0D21">
      <w:pPr>
        <w:pStyle w:val="BodyText"/>
        <w:spacing w:before="41"/>
        <w:ind w:left="0"/>
      </w:pPr>
    </w:p>
    <w:p w14:paraId="11B96197" w14:textId="029DAA3A" w:rsidR="003F0D21" w:rsidRDefault="003C143A" w:rsidP="008A3A1D">
      <w:pPr>
        <w:pStyle w:val="Heading1"/>
        <w:ind w:left="0"/>
        <w:jc w:val="both"/>
      </w:pPr>
      <w:bookmarkStart w:id="45" w:name="THE_ACCESSIBILITY_TEAM"/>
      <w:bookmarkStart w:id="46" w:name="_Toc231056541"/>
      <w:bookmarkEnd w:id="45"/>
      <w:r>
        <w:rPr>
          <w:color w:val="0E4660"/>
          <w:w w:val="80"/>
        </w:rPr>
        <w:t>THE</w:t>
      </w:r>
      <w:r>
        <w:rPr>
          <w:color w:val="0E4660"/>
          <w:spacing w:val="52"/>
        </w:rPr>
        <w:t xml:space="preserve"> </w:t>
      </w:r>
      <w:r>
        <w:rPr>
          <w:color w:val="0E4660"/>
          <w:w w:val="80"/>
        </w:rPr>
        <w:t>ACCESSIBILITY</w:t>
      </w:r>
      <w:r>
        <w:rPr>
          <w:color w:val="0E4660"/>
          <w:spacing w:val="52"/>
        </w:rPr>
        <w:t xml:space="preserve"> </w:t>
      </w:r>
      <w:r>
        <w:rPr>
          <w:color w:val="0E4660"/>
          <w:spacing w:val="-4"/>
          <w:w w:val="80"/>
        </w:rPr>
        <w:t>TEAM</w:t>
      </w:r>
      <w:bookmarkEnd w:id="46"/>
    </w:p>
    <w:p w14:paraId="11B96198" w14:textId="77777777" w:rsidR="003F0D21" w:rsidRDefault="003C143A" w:rsidP="008A3A1D">
      <w:pPr>
        <w:pStyle w:val="BodyText"/>
        <w:spacing w:before="78"/>
        <w:ind w:left="0"/>
      </w:pPr>
      <w:r>
        <w:t>Our</w:t>
      </w:r>
      <w:r>
        <w:rPr>
          <w:spacing w:val="-3"/>
        </w:rPr>
        <w:t xml:space="preserve"> </w:t>
      </w:r>
      <w:r>
        <w:t>accessibility</w:t>
      </w:r>
      <w:r>
        <w:rPr>
          <w:spacing w:val="-3"/>
        </w:rPr>
        <w:t xml:space="preserve"> </w:t>
      </w:r>
      <w:r>
        <w:t>team</w:t>
      </w:r>
      <w:r>
        <w:rPr>
          <w:spacing w:val="-2"/>
        </w:rPr>
        <w:t xml:space="preserve"> </w:t>
      </w:r>
      <w:r>
        <w:t>will</w:t>
      </w:r>
      <w:r>
        <w:rPr>
          <w:spacing w:val="-6"/>
        </w:rPr>
        <w:t xml:space="preserve"> </w:t>
      </w:r>
      <w:r>
        <w:t>be</w:t>
      </w:r>
      <w:r>
        <w:rPr>
          <w:spacing w:val="-5"/>
        </w:rPr>
        <w:t xml:space="preserve"> </w:t>
      </w:r>
      <w:r>
        <w:t>on</w:t>
      </w:r>
      <w:r>
        <w:rPr>
          <w:spacing w:val="-5"/>
        </w:rPr>
        <w:t xml:space="preserve"> </w:t>
      </w:r>
      <w:r>
        <w:t>hand</w:t>
      </w:r>
      <w:r>
        <w:rPr>
          <w:spacing w:val="-5"/>
        </w:rPr>
        <w:t xml:space="preserve"> </w:t>
      </w:r>
      <w:r>
        <w:t>to</w:t>
      </w:r>
      <w:r>
        <w:rPr>
          <w:spacing w:val="-4"/>
        </w:rPr>
        <w:t xml:space="preserve"> </w:t>
      </w:r>
      <w:r>
        <w:t>look</w:t>
      </w:r>
      <w:r>
        <w:rPr>
          <w:spacing w:val="-3"/>
        </w:rPr>
        <w:t xml:space="preserve"> </w:t>
      </w:r>
      <w:r>
        <w:t>after</w:t>
      </w:r>
      <w:r>
        <w:rPr>
          <w:spacing w:val="-3"/>
        </w:rPr>
        <w:t xml:space="preserve"> </w:t>
      </w:r>
      <w:r>
        <w:t>you</w:t>
      </w:r>
      <w:r>
        <w:rPr>
          <w:spacing w:val="-5"/>
        </w:rPr>
        <w:t xml:space="preserve"> </w:t>
      </w:r>
      <w:r>
        <w:t>whilst</w:t>
      </w:r>
      <w:r>
        <w:rPr>
          <w:spacing w:val="-1"/>
        </w:rPr>
        <w:t xml:space="preserve"> </w:t>
      </w:r>
      <w:r>
        <w:t>onsite. Accessibility team members can be identified by their pink tabards.</w:t>
      </w:r>
    </w:p>
    <w:p w14:paraId="11B9619C" w14:textId="77777777" w:rsidR="003F0D21" w:rsidRDefault="003F0D21">
      <w:pPr>
        <w:pStyle w:val="BodyText"/>
        <w:ind w:left="0"/>
      </w:pPr>
    </w:p>
    <w:p w14:paraId="11B9619F" w14:textId="7EBC3204" w:rsidR="003F0D21" w:rsidRDefault="003C143A" w:rsidP="006438E1">
      <w:pPr>
        <w:pStyle w:val="BodyText"/>
        <w:spacing w:before="1" w:line="242" w:lineRule="auto"/>
        <w:ind w:left="0" w:right="334"/>
      </w:pPr>
      <w:r>
        <w:t>Our accessible campsite managers are on duty, providing 24-hour</w:t>
      </w:r>
      <w:r>
        <w:rPr>
          <w:spacing w:val="40"/>
        </w:rPr>
        <w:t xml:space="preserve"> </w:t>
      </w:r>
      <w:r>
        <w:t xml:space="preserve">cover. </w:t>
      </w:r>
      <w:r w:rsidR="006438E1">
        <w:t>P</w:t>
      </w:r>
      <w:r>
        <w:t>lease</w:t>
      </w:r>
      <w:r>
        <w:rPr>
          <w:spacing w:val="-3"/>
        </w:rPr>
        <w:t xml:space="preserve"> </w:t>
      </w:r>
      <w:r>
        <w:t>feel</w:t>
      </w:r>
      <w:r w:rsidR="006438E1">
        <w:t xml:space="preserve"> </w:t>
      </w:r>
      <w:r>
        <w:t>free</w:t>
      </w:r>
      <w:r>
        <w:rPr>
          <w:spacing w:val="-2"/>
        </w:rPr>
        <w:t xml:space="preserve"> </w:t>
      </w:r>
      <w:r>
        <w:t>to</w:t>
      </w:r>
      <w:r>
        <w:rPr>
          <w:spacing w:val="-5"/>
        </w:rPr>
        <w:t xml:space="preserve"> </w:t>
      </w:r>
      <w:r>
        <w:t>ask them</w:t>
      </w:r>
      <w:r>
        <w:rPr>
          <w:spacing w:val="-3"/>
        </w:rPr>
        <w:t xml:space="preserve"> </w:t>
      </w:r>
      <w:r>
        <w:t>any questions</w:t>
      </w:r>
      <w:r>
        <w:rPr>
          <w:spacing w:val="1"/>
        </w:rPr>
        <w:t xml:space="preserve"> </w:t>
      </w:r>
      <w:r>
        <w:t>or</w:t>
      </w:r>
      <w:r>
        <w:rPr>
          <w:spacing w:val="-3"/>
        </w:rPr>
        <w:t xml:space="preserve"> </w:t>
      </w:r>
      <w:r>
        <w:t>report</w:t>
      </w:r>
      <w:r>
        <w:rPr>
          <w:spacing w:val="-2"/>
        </w:rPr>
        <w:t xml:space="preserve"> issues.</w:t>
      </w:r>
    </w:p>
    <w:p w14:paraId="11B961A2" w14:textId="77777777" w:rsidR="003F0D21" w:rsidRDefault="003F0D21">
      <w:pPr>
        <w:pStyle w:val="BodyText"/>
        <w:spacing w:before="39"/>
        <w:ind w:left="0"/>
      </w:pPr>
    </w:p>
    <w:p w14:paraId="11B961A3" w14:textId="77777777" w:rsidR="003F0D21" w:rsidRDefault="003C143A">
      <w:pPr>
        <w:pStyle w:val="Heading1"/>
        <w:spacing w:before="1"/>
      </w:pPr>
      <w:bookmarkStart w:id="47" w:name="HOW_TO_GET_HELP"/>
      <w:bookmarkStart w:id="48" w:name="_Toc231056542"/>
      <w:bookmarkEnd w:id="47"/>
      <w:r>
        <w:rPr>
          <w:color w:val="0E4660"/>
          <w:w w:val="80"/>
        </w:rPr>
        <w:t>HOW</w:t>
      </w:r>
      <w:r>
        <w:rPr>
          <w:color w:val="0E4660"/>
          <w:spacing w:val="11"/>
        </w:rPr>
        <w:t xml:space="preserve"> </w:t>
      </w:r>
      <w:r>
        <w:rPr>
          <w:color w:val="0E4660"/>
          <w:w w:val="80"/>
        </w:rPr>
        <w:t>TO</w:t>
      </w:r>
      <w:r>
        <w:rPr>
          <w:color w:val="0E4660"/>
          <w:spacing w:val="11"/>
        </w:rPr>
        <w:t xml:space="preserve"> </w:t>
      </w:r>
      <w:r>
        <w:rPr>
          <w:color w:val="0E4660"/>
          <w:w w:val="80"/>
        </w:rPr>
        <w:t>GET</w:t>
      </w:r>
      <w:r>
        <w:rPr>
          <w:color w:val="0E4660"/>
          <w:spacing w:val="13"/>
        </w:rPr>
        <w:t xml:space="preserve"> </w:t>
      </w:r>
      <w:r>
        <w:rPr>
          <w:color w:val="0E4660"/>
          <w:spacing w:val="-4"/>
          <w:w w:val="80"/>
        </w:rPr>
        <w:t>HELP</w:t>
      </w:r>
      <w:bookmarkEnd w:id="48"/>
    </w:p>
    <w:p w14:paraId="11B961A4" w14:textId="77777777" w:rsidR="003F0D21" w:rsidRDefault="003C143A">
      <w:pPr>
        <w:pStyle w:val="BodyText"/>
        <w:spacing w:before="77"/>
      </w:pPr>
      <w:r>
        <w:t>If you</w:t>
      </w:r>
      <w:r>
        <w:rPr>
          <w:spacing w:val="-3"/>
        </w:rPr>
        <w:t xml:space="preserve"> </w:t>
      </w:r>
      <w:r>
        <w:t>need</w:t>
      </w:r>
      <w:r>
        <w:rPr>
          <w:spacing w:val="-3"/>
        </w:rPr>
        <w:t xml:space="preserve"> </w:t>
      </w:r>
      <w:r>
        <w:t>assistance,</w:t>
      </w:r>
      <w:r>
        <w:rPr>
          <w:spacing w:val="-5"/>
        </w:rPr>
        <w:t xml:space="preserve"> </w:t>
      </w:r>
      <w:r>
        <w:t>please</w:t>
      </w:r>
      <w:r>
        <w:rPr>
          <w:spacing w:val="-2"/>
        </w:rPr>
        <w:t xml:space="preserve"> </w:t>
      </w:r>
      <w:r>
        <w:t>speak</w:t>
      </w:r>
      <w:r>
        <w:rPr>
          <w:spacing w:val="-2"/>
        </w:rPr>
        <w:t xml:space="preserve"> </w:t>
      </w:r>
      <w:r>
        <w:t>to</w:t>
      </w:r>
      <w:r>
        <w:rPr>
          <w:spacing w:val="-7"/>
        </w:rPr>
        <w:t xml:space="preserve"> </w:t>
      </w:r>
      <w:r>
        <w:t>a</w:t>
      </w:r>
      <w:r>
        <w:rPr>
          <w:spacing w:val="-2"/>
        </w:rPr>
        <w:t xml:space="preserve"> </w:t>
      </w:r>
      <w:r>
        <w:t>team</w:t>
      </w:r>
      <w:r>
        <w:rPr>
          <w:spacing w:val="-5"/>
        </w:rPr>
        <w:t xml:space="preserve"> </w:t>
      </w:r>
      <w:r>
        <w:t>member</w:t>
      </w:r>
      <w:r>
        <w:rPr>
          <w:spacing w:val="-1"/>
        </w:rPr>
        <w:t xml:space="preserve"> </w:t>
      </w:r>
      <w:r>
        <w:t>at one</w:t>
      </w:r>
      <w:r>
        <w:rPr>
          <w:spacing w:val="-2"/>
        </w:rPr>
        <w:t xml:space="preserve"> </w:t>
      </w:r>
      <w:r>
        <w:t>of</w:t>
      </w:r>
      <w:r>
        <w:rPr>
          <w:spacing w:val="-5"/>
        </w:rPr>
        <w:t xml:space="preserve"> </w:t>
      </w:r>
      <w:r>
        <w:t>the following locations:</w:t>
      </w:r>
    </w:p>
    <w:p w14:paraId="11B961A5" w14:textId="77777777" w:rsidR="003F0D21" w:rsidRDefault="003F0D21">
      <w:pPr>
        <w:pStyle w:val="BodyText"/>
        <w:ind w:left="0"/>
      </w:pPr>
    </w:p>
    <w:p w14:paraId="11B961A6" w14:textId="77777777" w:rsidR="003F0D21" w:rsidRDefault="003C143A" w:rsidP="004036F7">
      <w:pPr>
        <w:pStyle w:val="BodyText"/>
        <w:numPr>
          <w:ilvl w:val="0"/>
          <w:numId w:val="6"/>
        </w:numPr>
      </w:pPr>
      <w:r>
        <w:t>Accessible</w:t>
      </w:r>
      <w:r>
        <w:rPr>
          <w:spacing w:val="-2"/>
        </w:rPr>
        <w:t xml:space="preserve"> </w:t>
      </w:r>
      <w:r>
        <w:t>box</w:t>
      </w:r>
      <w:r>
        <w:rPr>
          <w:spacing w:val="-2"/>
        </w:rPr>
        <w:t xml:space="preserve"> </w:t>
      </w:r>
      <w:r>
        <w:t>offices</w:t>
      </w:r>
      <w:r>
        <w:rPr>
          <w:spacing w:val="-1"/>
        </w:rPr>
        <w:t xml:space="preserve"> </w:t>
      </w:r>
      <w:r>
        <w:t>(on</w:t>
      </w:r>
      <w:r>
        <w:rPr>
          <w:spacing w:val="-2"/>
        </w:rPr>
        <w:t xml:space="preserve"> arrival)</w:t>
      </w:r>
    </w:p>
    <w:p w14:paraId="11B961A7" w14:textId="650308A5" w:rsidR="003F0D21" w:rsidRDefault="003C143A">
      <w:pPr>
        <w:pStyle w:val="ListParagraph"/>
        <w:numPr>
          <w:ilvl w:val="0"/>
          <w:numId w:val="1"/>
        </w:numPr>
        <w:tabs>
          <w:tab w:val="left" w:pos="743"/>
        </w:tabs>
        <w:spacing w:before="4"/>
        <w:ind w:left="743" w:hanging="359"/>
        <w:rPr>
          <w:sz w:val="28"/>
        </w:rPr>
      </w:pPr>
      <w:r>
        <w:rPr>
          <w:sz w:val="28"/>
        </w:rPr>
        <w:t>Accessible</w:t>
      </w:r>
      <w:r>
        <w:rPr>
          <w:spacing w:val="-6"/>
          <w:sz w:val="28"/>
        </w:rPr>
        <w:t xml:space="preserve"> </w:t>
      </w:r>
      <w:r>
        <w:rPr>
          <w:sz w:val="28"/>
        </w:rPr>
        <w:t>campsite</w:t>
      </w:r>
      <w:r w:rsidR="004036F7">
        <w:rPr>
          <w:spacing w:val="-5"/>
          <w:sz w:val="28"/>
        </w:rPr>
        <w:t>s</w:t>
      </w:r>
    </w:p>
    <w:p w14:paraId="11B961A8" w14:textId="77777777" w:rsidR="003F0D21" w:rsidRDefault="003C143A">
      <w:pPr>
        <w:pStyle w:val="ListParagraph"/>
        <w:numPr>
          <w:ilvl w:val="0"/>
          <w:numId w:val="1"/>
        </w:numPr>
        <w:tabs>
          <w:tab w:val="left" w:pos="743"/>
        </w:tabs>
        <w:spacing w:line="340" w:lineRule="exact"/>
        <w:ind w:left="743" w:hanging="359"/>
        <w:rPr>
          <w:sz w:val="28"/>
        </w:rPr>
      </w:pPr>
      <w:r>
        <w:rPr>
          <w:sz w:val="28"/>
        </w:rPr>
        <w:t>Accessible</w:t>
      </w:r>
      <w:r>
        <w:rPr>
          <w:spacing w:val="-7"/>
          <w:sz w:val="28"/>
        </w:rPr>
        <w:t xml:space="preserve"> </w:t>
      </w:r>
      <w:r>
        <w:rPr>
          <w:sz w:val="28"/>
        </w:rPr>
        <w:t>viewing</w:t>
      </w:r>
      <w:r>
        <w:rPr>
          <w:spacing w:val="-7"/>
          <w:sz w:val="28"/>
        </w:rPr>
        <w:t xml:space="preserve"> </w:t>
      </w:r>
      <w:r>
        <w:rPr>
          <w:spacing w:val="-2"/>
          <w:sz w:val="28"/>
        </w:rPr>
        <w:t>areas.</w:t>
      </w:r>
    </w:p>
    <w:p w14:paraId="5D53CE80" w14:textId="4E790A1C" w:rsidR="00A51FE9" w:rsidRDefault="00165C21" w:rsidP="00944C92">
      <w:pPr>
        <w:pStyle w:val="BodyText"/>
        <w:spacing w:before="319"/>
        <w:ind w:left="0"/>
      </w:pPr>
      <w:r w:rsidRPr="00270270">
        <w:t>You can also contact the team by</w:t>
      </w:r>
      <w:r w:rsidRPr="00270270">
        <w:rPr>
          <w:spacing w:val="-5"/>
        </w:rPr>
        <w:t xml:space="preserve"> </w:t>
      </w:r>
      <w:r w:rsidRPr="00270270">
        <w:t>email at</w:t>
      </w:r>
      <w:r>
        <w:t xml:space="preserve"> </w:t>
      </w:r>
      <w:hyperlink r:id="rId30" w:history="1">
        <w:r w:rsidRPr="00C317BD">
          <w:rPr>
            <w:rStyle w:val="Hyperlink"/>
            <w:spacing w:val="-2"/>
          </w:rPr>
          <w:t>accessibility@isleofwightfestival.com</w:t>
        </w:r>
      </w:hyperlink>
      <w:r>
        <w:br/>
      </w:r>
    </w:p>
    <w:p w14:paraId="22F9C534" w14:textId="77777777" w:rsidR="009362ED" w:rsidRDefault="009362ED" w:rsidP="00944C92">
      <w:pPr>
        <w:pStyle w:val="BodyText"/>
        <w:spacing w:before="319"/>
        <w:ind w:left="0"/>
      </w:pPr>
    </w:p>
    <w:p w14:paraId="441EE65D" w14:textId="77777777" w:rsidR="009362ED" w:rsidRDefault="009362ED" w:rsidP="00944C92">
      <w:pPr>
        <w:pStyle w:val="BodyText"/>
        <w:spacing w:before="319"/>
        <w:ind w:left="0"/>
      </w:pPr>
    </w:p>
    <w:p w14:paraId="6C2596CE" w14:textId="77777777" w:rsidR="009362ED" w:rsidRDefault="009362ED" w:rsidP="00944C92">
      <w:pPr>
        <w:pStyle w:val="BodyText"/>
        <w:spacing w:before="319"/>
        <w:ind w:left="0"/>
      </w:pPr>
    </w:p>
    <w:p w14:paraId="50CE66EA" w14:textId="77777777" w:rsidR="009362ED" w:rsidRDefault="009362ED" w:rsidP="00944C92">
      <w:pPr>
        <w:pStyle w:val="BodyText"/>
        <w:spacing w:before="319"/>
        <w:ind w:left="0"/>
      </w:pPr>
    </w:p>
    <w:p w14:paraId="4861052C" w14:textId="77777777" w:rsidR="009362ED" w:rsidRPr="00165C21" w:rsidRDefault="009362ED" w:rsidP="00944C92">
      <w:pPr>
        <w:pStyle w:val="BodyText"/>
        <w:spacing w:before="319"/>
        <w:ind w:left="0"/>
      </w:pPr>
    </w:p>
    <w:p w14:paraId="1D700AC3" w14:textId="503C0ABB" w:rsidR="00AA04A8" w:rsidRDefault="00DD6FFD" w:rsidP="00C92C0A">
      <w:pPr>
        <w:pStyle w:val="Heading1"/>
        <w:spacing w:before="1"/>
        <w:ind w:left="0"/>
        <w:rPr>
          <w:color w:val="0E4660"/>
          <w:w w:val="80"/>
        </w:rPr>
      </w:pPr>
      <w:bookmarkStart w:id="49" w:name="_MAP"/>
      <w:bookmarkStart w:id="50" w:name="_ACCESSIBILITY_MAP"/>
      <w:bookmarkStart w:id="51" w:name="_Toc231056543"/>
      <w:bookmarkEnd w:id="49"/>
      <w:bookmarkEnd w:id="50"/>
      <w:r>
        <w:rPr>
          <w:color w:val="0E4660"/>
          <w:w w:val="80"/>
        </w:rPr>
        <w:t xml:space="preserve">ACCESSIBILITY </w:t>
      </w:r>
      <w:r w:rsidR="00C915B1">
        <w:rPr>
          <w:color w:val="0E4660"/>
          <w:w w:val="80"/>
        </w:rPr>
        <w:t>MAP</w:t>
      </w:r>
      <w:bookmarkEnd w:id="51"/>
    </w:p>
    <w:p w14:paraId="51A6AB87" w14:textId="54A7B3ED" w:rsidR="00A51FE9" w:rsidRDefault="009362ED" w:rsidP="00CB5D18">
      <w:pPr>
        <w:pStyle w:val="BodyText"/>
        <w:spacing w:before="319"/>
        <w:ind w:left="0"/>
      </w:pPr>
      <w:r>
        <w:rPr>
          <w:noProof/>
        </w:rPr>
        <w:drawing>
          <wp:anchor distT="0" distB="0" distL="114300" distR="114300" simplePos="0" relativeHeight="251663360" behindDoc="1" locked="0" layoutInCell="1" allowOverlap="1" wp14:anchorId="16AD0B84" wp14:editId="2B58CC59">
            <wp:simplePos x="0" y="0"/>
            <wp:positionH relativeFrom="margin">
              <wp:align>left</wp:align>
            </wp:positionH>
            <wp:positionV relativeFrom="paragraph">
              <wp:posOffset>4445</wp:posOffset>
            </wp:positionV>
            <wp:extent cx="5334087" cy="8002270"/>
            <wp:effectExtent l="0" t="0" r="0" b="0"/>
            <wp:wrapTight wrapText="bothSides">
              <wp:wrapPolygon edited="0">
                <wp:start x="1080" y="309"/>
                <wp:lineTo x="617" y="1234"/>
                <wp:lineTo x="694" y="2314"/>
                <wp:lineTo x="1543" y="2880"/>
                <wp:lineTo x="1929" y="2880"/>
                <wp:lineTo x="1929" y="3702"/>
                <wp:lineTo x="694" y="4525"/>
                <wp:lineTo x="694" y="4885"/>
                <wp:lineTo x="1620" y="5348"/>
                <wp:lineTo x="617" y="5965"/>
                <wp:lineTo x="694" y="7302"/>
                <wp:lineTo x="1234" y="7662"/>
                <wp:lineTo x="2083" y="7816"/>
                <wp:lineTo x="1003" y="8330"/>
                <wp:lineTo x="617" y="8587"/>
                <wp:lineTo x="617" y="8793"/>
                <wp:lineTo x="1774" y="9461"/>
                <wp:lineTo x="849" y="10284"/>
                <wp:lineTo x="694" y="10644"/>
                <wp:lineTo x="926" y="10850"/>
                <wp:lineTo x="2083" y="11107"/>
                <wp:lineTo x="2006" y="11775"/>
                <wp:lineTo x="694" y="11981"/>
                <wp:lineTo x="617" y="12649"/>
                <wp:lineTo x="2006" y="12752"/>
                <wp:lineTo x="2006" y="14346"/>
                <wp:lineTo x="694" y="14449"/>
                <wp:lineTo x="617" y="15118"/>
                <wp:lineTo x="2006" y="15220"/>
                <wp:lineTo x="2006" y="15735"/>
                <wp:lineTo x="3780" y="16043"/>
                <wp:lineTo x="6557" y="16043"/>
                <wp:lineTo x="3780" y="18511"/>
                <wp:lineTo x="3086" y="18871"/>
                <wp:lineTo x="2469" y="19283"/>
                <wp:lineTo x="2469" y="19540"/>
                <wp:lineTo x="4551" y="20157"/>
                <wp:lineTo x="5169" y="20157"/>
                <wp:lineTo x="5169" y="20517"/>
                <wp:lineTo x="10491" y="20774"/>
                <wp:lineTo x="16894" y="20877"/>
                <wp:lineTo x="17357" y="20877"/>
                <wp:lineTo x="19749" y="20774"/>
                <wp:lineTo x="20057" y="20722"/>
                <wp:lineTo x="19749" y="20157"/>
                <wp:lineTo x="21060" y="20157"/>
                <wp:lineTo x="20983" y="19385"/>
                <wp:lineTo x="20366" y="19283"/>
                <wp:lineTo x="20057" y="18820"/>
                <wp:lineTo x="14271" y="18511"/>
                <wp:lineTo x="14966" y="17689"/>
                <wp:lineTo x="19054" y="16917"/>
                <wp:lineTo x="19131" y="16043"/>
                <wp:lineTo x="19517" y="16043"/>
                <wp:lineTo x="21446" y="15375"/>
                <wp:lineTo x="21523" y="15169"/>
                <wp:lineTo x="17974" y="14398"/>
                <wp:lineTo x="18360" y="12752"/>
                <wp:lineTo x="18360" y="11930"/>
                <wp:lineTo x="18129" y="11107"/>
                <wp:lineTo x="18746" y="10284"/>
                <wp:lineTo x="19363" y="9667"/>
                <wp:lineTo x="19671" y="7816"/>
                <wp:lineTo x="19671" y="6993"/>
                <wp:lineTo x="20057" y="6736"/>
                <wp:lineTo x="19980" y="6479"/>
                <wp:lineTo x="19594" y="6170"/>
                <wp:lineTo x="20520" y="5399"/>
                <wp:lineTo x="20520" y="5348"/>
                <wp:lineTo x="20134" y="4525"/>
                <wp:lineTo x="20443" y="3702"/>
                <wp:lineTo x="21523" y="2931"/>
                <wp:lineTo x="21523" y="2725"/>
                <wp:lineTo x="18591" y="2057"/>
                <wp:lineTo x="18669" y="1748"/>
                <wp:lineTo x="17126" y="1388"/>
                <wp:lineTo x="15120" y="1234"/>
                <wp:lineTo x="15351" y="771"/>
                <wp:lineTo x="14889" y="566"/>
                <wp:lineTo x="13269" y="309"/>
                <wp:lineTo x="1080" y="309"/>
              </wp:wrapPolygon>
            </wp:wrapTight>
            <wp:docPr id="1049286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86827" name="Picture 10492868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87" cy="8002270"/>
                    </a:xfrm>
                    <a:prstGeom prst="rect">
                      <a:avLst/>
                    </a:prstGeom>
                  </pic:spPr>
                </pic:pic>
              </a:graphicData>
            </a:graphic>
          </wp:anchor>
        </w:drawing>
      </w:r>
    </w:p>
    <w:p w14:paraId="1DBEC5D6" w14:textId="77777777" w:rsidR="00A51FE9" w:rsidRDefault="00A51FE9" w:rsidP="00CB5D18">
      <w:pPr>
        <w:pStyle w:val="BodyText"/>
        <w:spacing w:before="319"/>
        <w:ind w:left="0"/>
      </w:pPr>
    </w:p>
    <w:p w14:paraId="183E714B" w14:textId="77777777" w:rsidR="00A51FE9" w:rsidRDefault="00A51FE9" w:rsidP="00CB5D18">
      <w:pPr>
        <w:pStyle w:val="BodyText"/>
        <w:spacing w:before="319"/>
        <w:ind w:left="0"/>
      </w:pPr>
    </w:p>
    <w:p w14:paraId="727B4D8A" w14:textId="77777777" w:rsidR="00A51FE9" w:rsidRDefault="00A51FE9" w:rsidP="00CB5D18">
      <w:pPr>
        <w:pStyle w:val="BodyText"/>
        <w:spacing w:before="319"/>
        <w:ind w:left="0"/>
      </w:pPr>
    </w:p>
    <w:p w14:paraId="523D124C" w14:textId="77777777" w:rsidR="00A51FE9" w:rsidRDefault="00A51FE9" w:rsidP="00CB5D18">
      <w:pPr>
        <w:pStyle w:val="BodyText"/>
        <w:spacing w:before="319"/>
        <w:ind w:left="0"/>
      </w:pPr>
    </w:p>
    <w:p w14:paraId="25173758" w14:textId="77777777" w:rsidR="00A51FE9" w:rsidRDefault="00A51FE9" w:rsidP="00CB5D18">
      <w:pPr>
        <w:pStyle w:val="BodyText"/>
        <w:spacing w:before="319"/>
        <w:ind w:left="0"/>
      </w:pPr>
    </w:p>
    <w:p w14:paraId="19DB2CC2" w14:textId="77777777" w:rsidR="00A51FE9" w:rsidRDefault="00A51FE9" w:rsidP="00CB5D18">
      <w:pPr>
        <w:pStyle w:val="BodyText"/>
        <w:spacing w:before="319"/>
        <w:ind w:left="0"/>
      </w:pPr>
    </w:p>
    <w:p w14:paraId="1DF0F685" w14:textId="77777777" w:rsidR="00A51FE9" w:rsidRDefault="00A51FE9" w:rsidP="00CB5D18">
      <w:pPr>
        <w:pStyle w:val="BodyText"/>
        <w:spacing w:before="319"/>
        <w:ind w:left="0"/>
      </w:pPr>
    </w:p>
    <w:p w14:paraId="43A8F327" w14:textId="77777777" w:rsidR="00A51FE9" w:rsidRDefault="00A51FE9" w:rsidP="00CB5D18">
      <w:pPr>
        <w:pStyle w:val="BodyText"/>
        <w:spacing w:before="319"/>
        <w:ind w:left="0"/>
      </w:pPr>
    </w:p>
    <w:p w14:paraId="61907988" w14:textId="77777777" w:rsidR="00A51FE9" w:rsidRDefault="00A51FE9" w:rsidP="00CB5D18">
      <w:pPr>
        <w:pStyle w:val="BodyText"/>
        <w:spacing w:before="319"/>
        <w:ind w:left="0"/>
      </w:pPr>
    </w:p>
    <w:p w14:paraId="72945131" w14:textId="77777777" w:rsidR="00A51FE9" w:rsidRDefault="00A51FE9" w:rsidP="00CB5D18">
      <w:pPr>
        <w:pStyle w:val="BodyText"/>
        <w:spacing w:before="319"/>
        <w:ind w:left="0"/>
      </w:pPr>
    </w:p>
    <w:p w14:paraId="57943938" w14:textId="77777777" w:rsidR="00A51FE9" w:rsidRDefault="00A51FE9" w:rsidP="00CB5D18">
      <w:pPr>
        <w:pStyle w:val="BodyText"/>
        <w:spacing w:before="319"/>
        <w:ind w:left="0"/>
      </w:pPr>
    </w:p>
    <w:p w14:paraId="5235BB15" w14:textId="77777777" w:rsidR="00A51FE9" w:rsidRDefault="00A51FE9" w:rsidP="00CB5D18">
      <w:pPr>
        <w:pStyle w:val="BodyText"/>
        <w:spacing w:before="319"/>
        <w:ind w:left="0"/>
      </w:pPr>
    </w:p>
    <w:p w14:paraId="0AD690FA" w14:textId="77777777" w:rsidR="00A51FE9" w:rsidRDefault="00A51FE9" w:rsidP="00CB5D18">
      <w:pPr>
        <w:pStyle w:val="BodyText"/>
        <w:spacing w:before="319"/>
        <w:ind w:left="0"/>
      </w:pPr>
    </w:p>
    <w:p w14:paraId="4B7C6E73" w14:textId="77777777" w:rsidR="00A51FE9" w:rsidRDefault="00A51FE9" w:rsidP="00CB5D18">
      <w:pPr>
        <w:pStyle w:val="BodyText"/>
        <w:spacing w:before="319"/>
        <w:ind w:left="0"/>
      </w:pPr>
    </w:p>
    <w:p w14:paraId="222F2605" w14:textId="77777777" w:rsidR="00A51FE9" w:rsidRDefault="00A51FE9" w:rsidP="00CB5D18">
      <w:pPr>
        <w:pStyle w:val="BodyText"/>
        <w:spacing w:before="319"/>
        <w:ind w:left="0"/>
      </w:pPr>
    </w:p>
    <w:p w14:paraId="219E2F21" w14:textId="77777777" w:rsidR="00A51FE9" w:rsidRDefault="00A51FE9" w:rsidP="00560504">
      <w:pPr>
        <w:pStyle w:val="Heading1"/>
        <w:spacing w:before="1"/>
        <w:rPr>
          <w:color w:val="0E4660"/>
          <w:w w:val="80"/>
        </w:rPr>
      </w:pPr>
    </w:p>
    <w:p w14:paraId="615D77EE" w14:textId="77777777" w:rsidR="009362ED" w:rsidRDefault="009362ED" w:rsidP="00560504">
      <w:pPr>
        <w:pStyle w:val="Heading1"/>
        <w:spacing w:before="1"/>
        <w:rPr>
          <w:color w:val="0E4660"/>
          <w:w w:val="80"/>
        </w:rPr>
      </w:pPr>
      <w:bookmarkStart w:id="52" w:name="_INTERNAL_TRANSPORT_MAP"/>
      <w:bookmarkStart w:id="53" w:name="_Toc231056544"/>
      <w:bookmarkEnd w:id="52"/>
    </w:p>
    <w:p w14:paraId="358BC83C" w14:textId="77777777" w:rsidR="009362ED" w:rsidRDefault="009362ED" w:rsidP="00560504">
      <w:pPr>
        <w:pStyle w:val="Heading1"/>
        <w:spacing w:before="1"/>
        <w:rPr>
          <w:color w:val="0E4660"/>
          <w:w w:val="80"/>
        </w:rPr>
      </w:pPr>
    </w:p>
    <w:p w14:paraId="0CEC3ED1" w14:textId="77777777" w:rsidR="009362ED" w:rsidRDefault="009362ED" w:rsidP="00560504">
      <w:pPr>
        <w:pStyle w:val="Heading1"/>
        <w:spacing w:before="1"/>
        <w:rPr>
          <w:color w:val="0E4660"/>
          <w:w w:val="80"/>
        </w:rPr>
      </w:pPr>
    </w:p>
    <w:p w14:paraId="6240891F" w14:textId="77777777" w:rsidR="009362ED" w:rsidRDefault="009362ED" w:rsidP="00560504">
      <w:pPr>
        <w:pStyle w:val="Heading1"/>
        <w:spacing w:before="1"/>
        <w:rPr>
          <w:color w:val="0E4660"/>
          <w:w w:val="80"/>
        </w:rPr>
      </w:pPr>
    </w:p>
    <w:p w14:paraId="569FC7EA" w14:textId="77777777" w:rsidR="009362ED" w:rsidRDefault="009362ED" w:rsidP="00560504">
      <w:pPr>
        <w:pStyle w:val="Heading1"/>
        <w:spacing w:before="1"/>
        <w:rPr>
          <w:color w:val="0E4660"/>
          <w:w w:val="80"/>
        </w:rPr>
      </w:pPr>
    </w:p>
    <w:p w14:paraId="08EC798B" w14:textId="77777777" w:rsidR="009362ED" w:rsidRDefault="009362ED" w:rsidP="00560504">
      <w:pPr>
        <w:pStyle w:val="Heading1"/>
        <w:spacing w:before="1"/>
        <w:rPr>
          <w:color w:val="0E4660"/>
          <w:w w:val="80"/>
        </w:rPr>
      </w:pPr>
    </w:p>
    <w:p w14:paraId="5B447FBC" w14:textId="4DD57C2D" w:rsidR="00560504" w:rsidRDefault="00560504" w:rsidP="00560504">
      <w:pPr>
        <w:pStyle w:val="Heading1"/>
        <w:spacing w:before="1"/>
        <w:rPr>
          <w:color w:val="0E4660"/>
          <w:w w:val="80"/>
        </w:rPr>
      </w:pPr>
      <w:r>
        <w:rPr>
          <w:color w:val="0E4660"/>
          <w:w w:val="80"/>
        </w:rPr>
        <w:lastRenderedPageBreak/>
        <w:t>INTERNAL TRANSPORT MAP</w:t>
      </w:r>
      <w:bookmarkEnd w:id="53"/>
    </w:p>
    <w:p w14:paraId="0B2EB197" w14:textId="400F10BE" w:rsidR="009362ED" w:rsidRDefault="009362ED" w:rsidP="00560504">
      <w:pPr>
        <w:pStyle w:val="Heading1"/>
        <w:spacing w:before="1"/>
        <w:rPr>
          <w:color w:val="0E4660"/>
          <w:w w:val="80"/>
        </w:rPr>
      </w:pPr>
      <w:r>
        <w:rPr>
          <w:noProof/>
          <w:color w:val="0E4660"/>
          <w:w w:val="80"/>
        </w:rPr>
        <w:drawing>
          <wp:anchor distT="0" distB="0" distL="114300" distR="114300" simplePos="0" relativeHeight="251662336" behindDoc="1" locked="0" layoutInCell="1" allowOverlap="1" wp14:anchorId="49AE46BA" wp14:editId="07463480">
            <wp:simplePos x="0" y="0"/>
            <wp:positionH relativeFrom="page">
              <wp:align>center</wp:align>
            </wp:positionH>
            <wp:positionV relativeFrom="paragraph">
              <wp:posOffset>57150</wp:posOffset>
            </wp:positionV>
            <wp:extent cx="5739130" cy="8610600"/>
            <wp:effectExtent l="0" t="0" r="0" b="0"/>
            <wp:wrapTight wrapText="bothSides">
              <wp:wrapPolygon edited="0">
                <wp:start x="1291" y="239"/>
                <wp:lineTo x="860" y="1099"/>
                <wp:lineTo x="1004" y="7742"/>
                <wp:lineTo x="2796" y="7981"/>
                <wp:lineTo x="7313" y="7981"/>
                <wp:lineTo x="1577" y="8363"/>
                <wp:lineTo x="1004" y="8458"/>
                <wp:lineTo x="1004" y="9319"/>
                <wp:lineTo x="4015" y="9510"/>
                <wp:lineTo x="1577" y="9605"/>
                <wp:lineTo x="1004" y="9749"/>
                <wp:lineTo x="1004" y="11612"/>
                <wp:lineTo x="3585" y="11804"/>
                <wp:lineTo x="11113" y="11804"/>
                <wp:lineTo x="2008" y="11995"/>
                <wp:lineTo x="1004" y="12042"/>
                <wp:lineTo x="1291" y="13333"/>
                <wp:lineTo x="1075" y="13476"/>
                <wp:lineTo x="1075" y="13763"/>
                <wp:lineTo x="1291" y="14097"/>
                <wp:lineTo x="1004" y="14862"/>
                <wp:lineTo x="1004" y="15483"/>
                <wp:lineTo x="2223" y="15627"/>
                <wp:lineTo x="8245" y="15627"/>
                <wp:lineTo x="4087" y="19450"/>
                <wp:lineTo x="2796" y="20214"/>
                <wp:lineTo x="2653" y="20501"/>
                <wp:lineTo x="2940" y="20788"/>
                <wp:lineTo x="4158" y="20979"/>
                <wp:lineTo x="4158" y="21170"/>
                <wp:lineTo x="5664" y="21552"/>
                <wp:lineTo x="6453" y="21552"/>
                <wp:lineTo x="12977" y="21552"/>
                <wp:lineTo x="13049" y="21552"/>
                <wp:lineTo x="13766" y="20979"/>
                <wp:lineTo x="17924" y="20979"/>
                <wp:lineTo x="19932" y="20740"/>
                <wp:lineTo x="19717" y="20214"/>
                <wp:lineTo x="20721" y="20214"/>
                <wp:lineTo x="21151" y="19975"/>
                <wp:lineTo x="21151" y="19115"/>
                <wp:lineTo x="18570" y="18781"/>
                <wp:lineTo x="15343" y="18685"/>
                <wp:lineTo x="15415" y="18685"/>
                <wp:lineTo x="15917" y="17920"/>
                <wp:lineTo x="16132" y="17299"/>
                <wp:lineTo x="16060" y="17156"/>
                <wp:lineTo x="14841" y="16391"/>
                <wp:lineTo x="18426" y="15627"/>
                <wp:lineTo x="18713" y="14862"/>
                <wp:lineTo x="19143" y="13333"/>
                <wp:lineTo x="18856" y="11804"/>
                <wp:lineTo x="19430" y="11039"/>
                <wp:lineTo x="20075" y="10465"/>
                <wp:lineTo x="20219" y="9510"/>
                <wp:lineTo x="20505" y="7981"/>
                <wp:lineTo x="20792" y="7216"/>
                <wp:lineTo x="20792" y="6499"/>
                <wp:lineTo x="21222" y="5926"/>
                <wp:lineTo x="20936" y="4922"/>
                <wp:lineTo x="21509" y="3775"/>
                <wp:lineTo x="21509" y="3011"/>
                <wp:lineTo x="19287" y="2628"/>
                <wp:lineTo x="19573" y="2294"/>
                <wp:lineTo x="19143" y="2055"/>
                <wp:lineTo x="17924" y="1864"/>
                <wp:lineTo x="19287" y="1099"/>
                <wp:lineTo x="19502" y="382"/>
                <wp:lineTo x="18928" y="335"/>
                <wp:lineTo x="12690" y="239"/>
                <wp:lineTo x="1291" y="239"/>
              </wp:wrapPolygon>
            </wp:wrapTight>
            <wp:docPr id="1171794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94147" name="Picture 11717941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9130" cy="8610600"/>
                    </a:xfrm>
                    <a:prstGeom prst="rect">
                      <a:avLst/>
                    </a:prstGeom>
                  </pic:spPr>
                </pic:pic>
              </a:graphicData>
            </a:graphic>
            <wp14:sizeRelH relativeFrom="margin">
              <wp14:pctWidth>0</wp14:pctWidth>
            </wp14:sizeRelH>
            <wp14:sizeRelV relativeFrom="margin">
              <wp14:pctHeight>0</wp14:pctHeight>
            </wp14:sizeRelV>
          </wp:anchor>
        </w:drawing>
      </w:r>
    </w:p>
    <w:sectPr w:rsidR="009362ED">
      <w:pgSz w:w="11910" w:h="16840"/>
      <w:pgMar w:top="1360" w:right="1133" w:bottom="940" w:left="1417" w:header="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2E68C" w14:textId="77777777" w:rsidR="00877DAF" w:rsidRDefault="00877DAF">
      <w:r>
        <w:separator/>
      </w:r>
    </w:p>
  </w:endnote>
  <w:endnote w:type="continuationSeparator" w:id="0">
    <w:p w14:paraId="6396727C" w14:textId="77777777" w:rsidR="00877DAF" w:rsidRDefault="0087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61AC" w14:textId="77777777" w:rsidR="003F0D21" w:rsidRDefault="003C143A">
    <w:pPr>
      <w:pStyle w:val="BodyText"/>
      <w:spacing w:line="14" w:lineRule="auto"/>
      <w:ind w:left="0"/>
      <w:rPr>
        <w:sz w:val="20"/>
      </w:rPr>
    </w:pPr>
    <w:r>
      <w:rPr>
        <w:noProof/>
        <w:sz w:val="20"/>
      </w:rPr>
      <mc:AlternateContent>
        <mc:Choice Requires="wps">
          <w:drawing>
            <wp:anchor distT="0" distB="0" distL="0" distR="0" simplePos="0" relativeHeight="251658240" behindDoc="1" locked="0" layoutInCell="1" allowOverlap="1" wp14:anchorId="11B961AD" wp14:editId="11B961AE">
              <wp:simplePos x="0" y="0"/>
              <wp:positionH relativeFrom="page">
                <wp:posOffset>6438519</wp:posOffset>
              </wp:positionH>
              <wp:positionV relativeFrom="page">
                <wp:posOffset>10078099</wp:posOffset>
              </wp:positionV>
              <wp:extent cx="260350" cy="2241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24154"/>
                      </a:xfrm>
                      <a:prstGeom prst="rect">
                        <a:avLst/>
                      </a:prstGeom>
                    </wps:spPr>
                    <wps:txbx>
                      <w:txbxContent>
                        <w:p w14:paraId="11B961AF" w14:textId="77777777" w:rsidR="003F0D21" w:rsidRDefault="003C143A">
                          <w:pPr>
                            <w:pStyle w:val="BodyText"/>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1B961AD" id="_x0000_t202" coordsize="21600,21600" o:spt="202" path="m,l,21600r21600,l21600,xe">
              <v:stroke joinstyle="miter"/>
              <v:path gradientshapeok="t" o:connecttype="rect"/>
            </v:shapetype>
            <v:shape id="Textbox 1" o:spid="_x0000_s1026" type="#_x0000_t202" style="position:absolute;margin-left:506.95pt;margin-top:793.55pt;width:20.5pt;height:17.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" filled="f" stroked="f">
              <v:textbox inset="0,0,0,0">
                <w:txbxContent>
                  <w:p w14:paraId="11B961AF" w14:textId="77777777" w:rsidR="003F0D21" w:rsidRDefault="003C143A">
                    <w:pPr>
                      <w:pStyle w:val="BodyText"/>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7FDAC" w14:textId="77777777" w:rsidR="00877DAF" w:rsidRDefault="00877DAF">
      <w:r>
        <w:separator/>
      </w:r>
    </w:p>
  </w:footnote>
  <w:footnote w:type="continuationSeparator" w:id="0">
    <w:p w14:paraId="63220D38" w14:textId="77777777" w:rsidR="00877DAF" w:rsidRDefault="00877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B1D"/>
    <w:multiLevelType w:val="hybridMultilevel"/>
    <w:tmpl w:val="158E5CB0"/>
    <w:lvl w:ilvl="0" w:tplc="F5E86D62">
      <w:numFmt w:val="bullet"/>
      <w:lvlText w:val=""/>
      <w:lvlJc w:val="left"/>
      <w:pPr>
        <w:ind w:left="743" w:hanging="360"/>
      </w:pPr>
      <w:rPr>
        <w:rFonts w:ascii="Symbol" w:eastAsia="Symbol" w:hAnsi="Symbol" w:cs="Symbol" w:hint="default"/>
        <w:b w:val="0"/>
        <w:bCs w:val="0"/>
        <w:i w:val="0"/>
        <w:iCs w:val="0"/>
        <w:spacing w:val="0"/>
        <w:w w:val="100"/>
        <w:sz w:val="28"/>
        <w:szCs w:val="28"/>
        <w:lang w:val="en-US" w:eastAsia="en-US" w:bidi="ar-SA"/>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 w15:restartNumberingAfterBreak="0">
    <w:nsid w:val="0D3721B0"/>
    <w:multiLevelType w:val="hybridMultilevel"/>
    <w:tmpl w:val="35544830"/>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2" w15:restartNumberingAfterBreak="0">
    <w:nsid w:val="0FAF63FA"/>
    <w:multiLevelType w:val="hybridMultilevel"/>
    <w:tmpl w:val="96F4B54A"/>
    <w:lvl w:ilvl="0" w:tplc="78389E92">
      <w:numFmt w:val="bullet"/>
      <w:lvlText w:val=""/>
      <w:lvlJc w:val="left"/>
      <w:pPr>
        <w:ind w:left="744" w:hanging="360"/>
      </w:pPr>
      <w:rPr>
        <w:rFonts w:ascii="Symbol" w:eastAsia="Symbol" w:hAnsi="Symbol" w:cs="Symbol" w:hint="default"/>
        <w:b w:val="0"/>
        <w:bCs w:val="0"/>
        <w:i w:val="0"/>
        <w:iCs w:val="0"/>
        <w:spacing w:val="0"/>
        <w:w w:val="100"/>
        <w:sz w:val="28"/>
        <w:szCs w:val="28"/>
        <w:lang w:val="en-US" w:eastAsia="en-US" w:bidi="ar-SA"/>
      </w:rPr>
    </w:lvl>
    <w:lvl w:ilvl="1" w:tplc="D13A4CB2">
      <w:numFmt w:val="bullet"/>
      <w:lvlText w:val="•"/>
      <w:lvlJc w:val="left"/>
      <w:pPr>
        <w:ind w:left="1601" w:hanging="360"/>
      </w:pPr>
      <w:rPr>
        <w:rFonts w:hint="default"/>
        <w:lang w:val="en-US" w:eastAsia="en-US" w:bidi="ar-SA"/>
      </w:rPr>
    </w:lvl>
    <w:lvl w:ilvl="2" w:tplc="B96006B8">
      <w:numFmt w:val="bullet"/>
      <w:lvlText w:val="•"/>
      <w:lvlJc w:val="left"/>
      <w:pPr>
        <w:ind w:left="2463" w:hanging="360"/>
      </w:pPr>
      <w:rPr>
        <w:rFonts w:hint="default"/>
        <w:lang w:val="en-US" w:eastAsia="en-US" w:bidi="ar-SA"/>
      </w:rPr>
    </w:lvl>
    <w:lvl w:ilvl="3" w:tplc="1722B1DE">
      <w:numFmt w:val="bullet"/>
      <w:lvlText w:val="•"/>
      <w:lvlJc w:val="left"/>
      <w:pPr>
        <w:ind w:left="3324" w:hanging="360"/>
      </w:pPr>
      <w:rPr>
        <w:rFonts w:hint="default"/>
        <w:lang w:val="en-US" w:eastAsia="en-US" w:bidi="ar-SA"/>
      </w:rPr>
    </w:lvl>
    <w:lvl w:ilvl="4" w:tplc="40684F22">
      <w:numFmt w:val="bullet"/>
      <w:lvlText w:val="•"/>
      <w:lvlJc w:val="left"/>
      <w:pPr>
        <w:ind w:left="4186" w:hanging="360"/>
      </w:pPr>
      <w:rPr>
        <w:rFonts w:hint="default"/>
        <w:lang w:val="en-US" w:eastAsia="en-US" w:bidi="ar-SA"/>
      </w:rPr>
    </w:lvl>
    <w:lvl w:ilvl="5" w:tplc="4100F4E6">
      <w:numFmt w:val="bullet"/>
      <w:lvlText w:val="•"/>
      <w:lvlJc w:val="left"/>
      <w:pPr>
        <w:ind w:left="5047" w:hanging="360"/>
      </w:pPr>
      <w:rPr>
        <w:rFonts w:hint="default"/>
        <w:lang w:val="en-US" w:eastAsia="en-US" w:bidi="ar-SA"/>
      </w:rPr>
    </w:lvl>
    <w:lvl w:ilvl="6" w:tplc="B9BA96B0">
      <w:numFmt w:val="bullet"/>
      <w:lvlText w:val="•"/>
      <w:lvlJc w:val="left"/>
      <w:pPr>
        <w:ind w:left="5909" w:hanging="360"/>
      </w:pPr>
      <w:rPr>
        <w:rFonts w:hint="default"/>
        <w:lang w:val="en-US" w:eastAsia="en-US" w:bidi="ar-SA"/>
      </w:rPr>
    </w:lvl>
    <w:lvl w:ilvl="7" w:tplc="80EEBED4">
      <w:numFmt w:val="bullet"/>
      <w:lvlText w:val="•"/>
      <w:lvlJc w:val="left"/>
      <w:pPr>
        <w:ind w:left="6770" w:hanging="360"/>
      </w:pPr>
      <w:rPr>
        <w:rFonts w:hint="default"/>
        <w:lang w:val="en-US" w:eastAsia="en-US" w:bidi="ar-SA"/>
      </w:rPr>
    </w:lvl>
    <w:lvl w:ilvl="8" w:tplc="5CC2D678">
      <w:numFmt w:val="bullet"/>
      <w:lvlText w:val="•"/>
      <w:lvlJc w:val="left"/>
      <w:pPr>
        <w:ind w:left="7632" w:hanging="360"/>
      </w:pPr>
      <w:rPr>
        <w:rFonts w:hint="default"/>
        <w:lang w:val="en-US" w:eastAsia="en-US" w:bidi="ar-SA"/>
      </w:rPr>
    </w:lvl>
  </w:abstractNum>
  <w:abstractNum w:abstractNumId="3" w15:restartNumberingAfterBreak="0">
    <w:nsid w:val="19FF0ECF"/>
    <w:multiLevelType w:val="hybridMultilevel"/>
    <w:tmpl w:val="A36E56B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2B615854"/>
    <w:multiLevelType w:val="hybridMultilevel"/>
    <w:tmpl w:val="5972BFBA"/>
    <w:lvl w:ilvl="0" w:tplc="F5E86D62">
      <w:numFmt w:val="bullet"/>
      <w:lvlText w:val=""/>
      <w:lvlJc w:val="left"/>
      <w:pPr>
        <w:ind w:left="743" w:hanging="360"/>
      </w:pPr>
      <w:rPr>
        <w:rFonts w:ascii="Symbol" w:eastAsia="Symbol" w:hAnsi="Symbol" w:cs="Symbol" w:hint="default"/>
        <w:b w:val="0"/>
        <w:bCs w:val="0"/>
        <w:i w:val="0"/>
        <w:iCs w:val="0"/>
        <w:spacing w:val="0"/>
        <w:w w:val="100"/>
        <w:sz w:val="28"/>
        <w:szCs w:val="28"/>
        <w:lang w:val="en-US" w:eastAsia="en-US" w:bidi="ar-SA"/>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5" w15:restartNumberingAfterBreak="0">
    <w:nsid w:val="2E2A4863"/>
    <w:multiLevelType w:val="multilevel"/>
    <w:tmpl w:val="68E4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841EBC"/>
    <w:multiLevelType w:val="multilevel"/>
    <w:tmpl w:val="763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5138AA"/>
    <w:multiLevelType w:val="hybridMultilevel"/>
    <w:tmpl w:val="D1BA8ADA"/>
    <w:lvl w:ilvl="0" w:tplc="F5E86D62">
      <w:numFmt w:val="bullet"/>
      <w:lvlText w:val=""/>
      <w:lvlJc w:val="left"/>
      <w:pPr>
        <w:ind w:left="744" w:hanging="360"/>
      </w:pPr>
      <w:rPr>
        <w:rFonts w:ascii="Symbol" w:eastAsia="Symbol" w:hAnsi="Symbol" w:cs="Symbol" w:hint="default"/>
        <w:b w:val="0"/>
        <w:bCs w:val="0"/>
        <w:i w:val="0"/>
        <w:iCs w:val="0"/>
        <w:spacing w:val="0"/>
        <w:w w:val="100"/>
        <w:sz w:val="28"/>
        <w:szCs w:val="28"/>
        <w:lang w:val="en-US" w:eastAsia="en-US" w:bidi="ar-SA"/>
      </w:rPr>
    </w:lvl>
    <w:lvl w:ilvl="1" w:tplc="E668AD7A">
      <w:numFmt w:val="bullet"/>
      <w:lvlText w:val="•"/>
      <w:lvlJc w:val="left"/>
      <w:pPr>
        <w:ind w:left="1686" w:hanging="360"/>
      </w:pPr>
      <w:rPr>
        <w:rFonts w:hint="default"/>
        <w:lang w:val="en-US" w:eastAsia="en-US" w:bidi="ar-SA"/>
      </w:rPr>
    </w:lvl>
    <w:lvl w:ilvl="2" w:tplc="D40C690A">
      <w:numFmt w:val="bullet"/>
      <w:lvlText w:val="•"/>
      <w:lvlJc w:val="left"/>
      <w:pPr>
        <w:ind w:left="2552" w:hanging="360"/>
      </w:pPr>
      <w:rPr>
        <w:rFonts w:hint="default"/>
        <w:lang w:val="en-US" w:eastAsia="en-US" w:bidi="ar-SA"/>
      </w:rPr>
    </w:lvl>
    <w:lvl w:ilvl="3" w:tplc="197C172E">
      <w:numFmt w:val="bullet"/>
      <w:lvlText w:val="•"/>
      <w:lvlJc w:val="left"/>
      <w:pPr>
        <w:ind w:left="3419" w:hanging="360"/>
      </w:pPr>
      <w:rPr>
        <w:rFonts w:hint="default"/>
        <w:lang w:val="en-US" w:eastAsia="en-US" w:bidi="ar-SA"/>
      </w:rPr>
    </w:lvl>
    <w:lvl w:ilvl="4" w:tplc="96D605D2">
      <w:numFmt w:val="bullet"/>
      <w:lvlText w:val="•"/>
      <w:lvlJc w:val="left"/>
      <w:pPr>
        <w:ind w:left="4285" w:hanging="360"/>
      </w:pPr>
      <w:rPr>
        <w:rFonts w:hint="default"/>
        <w:lang w:val="en-US" w:eastAsia="en-US" w:bidi="ar-SA"/>
      </w:rPr>
    </w:lvl>
    <w:lvl w:ilvl="5" w:tplc="9D6A8BFE">
      <w:numFmt w:val="bullet"/>
      <w:lvlText w:val="•"/>
      <w:lvlJc w:val="left"/>
      <w:pPr>
        <w:ind w:left="5152" w:hanging="360"/>
      </w:pPr>
      <w:rPr>
        <w:rFonts w:hint="default"/>
        <w:lang w:val="en-US" w:eastAsia="en-US" w:bidi="ar-SA"/>
      </w:rPr>
    </w:lvl>
    <w:lvl w:ilvl="6" w:tplc="0FC430A8">
      <w:numFmt w:val="bullet"/>
      <w:lvlText w:val="•"/>
      <w:lvlJc w:val="left"/>
      <w:pPr>
        <w:ind w:left="6018" w:hanging="360"/>
      </w:pPr>
      <w:rPr>
        <w:rFonts w:hint="default"/>
        <w:lang w:val="en-US" w:eastAsia="en-US" w:bidi="ar-SA"/>
      </w:rPr>
    </w:lvl>
    <w:lvl w:ilvl="7" w:tplc="1862C710">
      <w:numFmt w:val="bullet"/>
      <w:lvlText w:val="•"/>
      <w:lvlJc w:val="left"/>
      <w:pPr>
        <w:ind w:left="6884" w:hanging="360"/>
      </w:pPr>
      <w:rPr>
        <w:rFonts w:hint="default"/>
        <w:lang w:val="en-US" w:eastAsia="en-US" w:bidi="ar-SA"/>
      </w:rPr>
    </w:lvl>
    <w:lvl w:ilvl="8" w:tplc="4D52BD28">
      <w:numFmt w:val="bullet"/>
      <w:lvlText w:val="•"/>
      <w:lvlJc w:val="left"/>
      <w:pPr>
        <w:ind w:left="7751" w:hanging="360"/>
      </w:pPr>
      <w:rPr>
        <w:rFonts w:hint="default"/>
        <w:lang w:val="en-US" w:eastAsia="en-US" w:bidi="ar-SA"/>
      </w:rPr>
    </w:lvl>
  </w:abstractNum>
  <w:abstractNum w:abstractNumId="8" w15:restartNumberingAfterBreak="0">
    <w:nsid w:val="48830ABF"/>
    <w:multiLevelType w:val="hybridMultilevel"/>
    <w:tmpl w:val="CC544D2A"/>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9" w15:restartNumberingAfterBreak="0">
    <w:nsid w:val="55AF7378"/>
    <w:multiLevelType w:val="hybridMultilevel"/>
    <w:tmpl w:val="02BE9322"/>
    <w:lvl w:ilvl="0" w:tplc="F5E86D62">
      <w:numFmt w:val="bullet"/>
      <w:lvlText w:val=""/>
      <w:lvlJc w:val="left"/>
      <w:pPr>
        <w:ind w:left="744" w:hanging="360"/>
      </w:pPr>
      <w:rPr>
        <w:rFonts w:ascii="Symbol" w:eastAsia="Symbol" w:hAnsi="Symbol" w:cs="Symbol" w:hint="default"/>
        <w:b w:val="0"/>
        <w:bCs w:val="0"/>
        <w:i w:val="0"/>
        <w:iCs w:val="0"/>
        <w:spacing w:val="0"/>
        <w:w w:val="100"/>
        <w:sz w:val="28"/>
        <w:szCs w:val="28"/>
        <w:lang w:val="en-US" w:eastAsia="en-US" w:bidi="ar-SA"/>
      </w:rPr>
    </w:lvl>
    <w:lvl w:ilvl="1" w:tplc="DF1CD288">
      <w:numFmt w:val="bullet"/>
      <w:lvlText w:val="•"/>
      <w:lvlJc w:val="left"/>
      <w:pPr>
        <w:ind w:left="1601" w:hanging="360"/>
      </w:pPr>
      <w:rPr>
        <w:rFonts w:hint="default"/>
        <w:lang w:val="en-US" w:eastAsia="en-US" w:bidi="ar-SA"/>
      </w:rPr>
    </w:lvl>
    <w:lvl w:ilvl="2" w:tplc="2ED28C36">
      <w:numFmt w:val="bullet"/>
      <w:lvlText w:val="•"/>
      <w:lvlJc w:val="left"/>
      <w:pPr>
        <w:ind w:left="2463" w:hanging="360"/>
      </w:pPr>
      <w:rPr>
        <w:rFonts w:hint="default"/>
        <w:lang w:val="en-US" w:eastAsia="en-US" w:bidi="ar-SA"/>
      </w:rPr>
    </w:lvl>
    <w:lvl w:ilvl="3" w:tplc="8AF2CE12">
      <w:numFmt w:val="bullet"/>
      <w:lvlText w:val="•"/>
      <w:lvlJc w:val="left"/>
      <w:pPr>
        <w:ind w:left="3324" w:hanging="360"/>
      </w:pPr>
      <w:rPr>
        <w:rFonts w:hint="default"/>
        <w:lang w:val="en-US" w:eastAsia="en-US" w:bidi="ar-SA"/>
      </w:rPr>
    </w:lvl>
    <w:lvl w:ilvl="4" w:tplc="1CA07C92">
      <w:numFmt w:val="bullet"/>
      <w:lvlText w:val="•"/>
      <w:lvlJc w:val="left"/>
      <w:pPr>
        <w:ind w:left="4186" w:hanging="360"/>
      </w:pPr>
      <w:rPr>
        <w:rFonts w:hint="default"/>
        <w:lang w:val="en-US" w:eastAsia="en-US" w:bidi="ar-SA"/>
      </w:rPr>
    </w:lvl>
    <w:lvl w:ilvl="5" w:tplc="55E48CC4">
      <w:numFmt w:val="bullet"/>
      <w:lvlText w:val="•"/>
      <w:lvlJc w:val="left"/>
      <w:pPr>
        <w:ind w:left="5047" w:hanging="360"/>
      </w:pPr>
      <w:rPr>
        <w:rFonts w:hint="default"/>
        <w:lang w:val="en-US" w:eastAsia="en-US" w:bidi="ar-SA"/>
      </w:rPr>
    </w:lvl>
    <w:lvl w:ilvl="6" w:tplc="C6BEFD86">
      <w:numFmt w:val="bullet"/>
      <w:lvlText w:val="•"/>
      <w:lvlJc w:val="left"/>
      <w:pPr>
        <w:ind w:left="5909" w:hanging="360"/>
      </w:pPr>
      <w:rPr>
        <w:rFonts w:hint="default"/>
        <w:lang w:val="en-US" w:eastAsia="en-US" w:bidi="ar-SA"/>
      </w:rPr>
    </w:lvl>
    <w:lvl w:ilvl="7" w:tplc="CA1ABAEC">
      <w:numFmt w:val="bullet"/>
      <w:lvlText w:val="•"/>
      <w:lvlJc w:val="left"/>
      <w:pPr>
        <w:ind w:left="6770" w:hanging="360"/>
      </w:pPr>
      <w:rPr>
        <w:rFonts w:hint="default"/>
        <w:lang w:val="en-US" w:eastAsia="en-US" w:bidi="ar-SA"/>
      </w:rPr>
    </w:lvl>
    <w:lvl w:ilvl="8" w:tplc="7ABA90A2">
      <w:numFmt w:val="bullet"/>
      <w:lvlText w:val="•"/>
      <w:lvlJc w:val="left"/>
      <w:pPr>
        <w:ind w:left="7632" w:hanging="360"/>
      </w:pPr>
      <w:rPr>
        <w:rFonts w:hint="default"/>
        <w:lang w:val="en-US" w:eastAsia="en-US" w:bidi="ar-SA"/>
      </w:rPr>
    </w:lvl>
  </w:abstractNum>
  <w:abstractNum w:abstractNumId="10" w15:restartNumberingAfterBreak="0">
    <w:nsid w:val="5B85506A"/>
    <w:multiLevelType w:val="hybridMultilevel"/>
    <w:tmpl w:val="71089A6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91764854">
    <w:abstractNumId w:val="2"/>
  </w:num>
  <w:num w:numId="2" w16cid:durableId="2086874860">
    <w:abstractNumId w:val="9"/>
  </w:num>
  <w:num w:numId="3" w16cid:durableId="148907657">
    <w:abstractNumId w:val="3"/>
  </w:num>
  <w:num w:numId="4" w16cid:durableId="968976695">
    <w:abstractNumId w:val="7"/>
  </w:num>
  <w:num w:numId="5" w16cid:durableId="1138492334">
    <w:abstractNumId w:val="10"/>
  </w:num>
  <w:num w:numId="6" w16cid:durableId="444429499">
    <w:abstractNumId w:val="1"/>
  </w:num>
  <w:num w:numId="7" w16cid:durableId="452362126">
    <w:abstractNumId w:val="8"/>
  </w:num>
  <w:num w:numId="8" w16cid:durableId="1502158404">
    <w:abstractNumId w:val="6"/>
  </w:num>
  <w:num w:numId="9" w16cid:durableId="1984112606">
    <w:abstractNumId w:val="4"/>
  </w:num>
  <w:num w:numId="10" w16cid:durableId="232815386">
    <w:abstractNumId w:val="5"/>
  </w:num>
  <w:num w:numId="11" w16cid:durableId="7984961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 Duffy">
    <w15:presenceInfo w15:providerId="AD" w15:userId="S::matt.duffy@LYV.livenation.com::c745f7f9-14fb-46ef-bc35-55749e520e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u/83a8/3Mil1G/DO0oh5zenS2MfpByHjuHkW6iIL80JAag2tUby7QIa1hQkmFjvEKevZcIrXdPlCGYQmEz5C3g==" w:salt="QWHDcn1ZMT05q8peZI9cz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D21"/>
    <w:rsid w:val="0001192D"/>
    <w:rsid w:val="000262FF"/>
    <w:rsid w:val="00032351"/>
    <w:rsid w:val="0004133D"/>
    <w:rsid w:val="00042707"/>
    <w:rsid w:val="000457C7"/>
    <w:rsid w:val="00047D37"/>
    <w:rsid w:val="000755F4"/>
    <w:rsid w:val="000767A7"/>
    <w:rsid w:val="00077E5D"/>
    <w:rsid w:val="00084268"/>
    <w:rsid w:val="00085AEC"/>
    <w:rsid w:val="00086131"/>
    <w:rsid w:val="000A05A4"/>
    <w:rsid w:val="000A294E"/>
    <w:rsid w:val="000A5501"/>
    <w:rsid w:val="000B1AFE"/>
    <w:rsid w:val="000E6EF4"/>
    <w:rsid w:val="000F17B5"/>
    <w:rsid w:val="000F7830"/>
    <w:rsid w:val="00112A21"/>
    <w:rsid w:val="001131D1"/>
    <w:rsid w:val="00114154"/>
    <w:rsid w:val="00114907"/>
    <w:rsid w:val="001234F4"/>
    <w:rsid w:val="00123B60"/>
    <w:rsid w:val="00131A19"/>
    <w:rsid w:val="0013745E"/>
    <w:rsid w:val="001426C9"/>
    <w:rsid w:val="001517D3"/>
    <w:rsid w:val="00151933"/>
    <w:rsid w:val="00162735"/>
    <w:rsid w:val="00164FB2"/>
    <w:rsid w:val="00165777"/>
    <w:rsid w:val="00165C21"/>
    <w:rsid w:val="00176827"/>
    <w:rsid w:val="00176ED7"/>
    <w:rsid w:val="00180A80"/>
    <w:rsid w:val="00187172"/>
    <w:rsid w:val="001B2F34"/>
    <w:rsid w:val="001B53A9"/>
    <w:rsid w:val="001D0C44"/>
    <w:rsid w:val="001E4015"/>
    <w:rsid w:val="001E4183"/>
    <w:rsid w:val="001E56A5"/>
    <w:rsid w:val="001F470B"/>
    <w:rsid w:val="001F4EF6"/>
    <w:rsid w:val="00202B9F"/>
    <w:rsid w:val="002112FC"/>
    <w:rsid w:val="00214C57"/>
    <w:rsid w:val="00244C24"/>
    <w:rsid w:val="002610B3"/>
    <w:rsid w:val="00264FE6"/>
    <w:rsid w:val="002724A8"/>
    <w:rsid w:val="00277C8A"/>
    <w:rsid w:val="0028078D"/>
    <w:rsid w:val="002832DD"/>
    <w:rsid w:val="002848EF"/>
    <w:rsid w:val="0028653F"/>
    <w:rsid w:val="002A1240"/>
    <w:rsid w:val="002A2EF9"/>
    <w:rsid w:val="002A7418"/>
    <w:rsid w:val="002A749A"/>
    <w:rsid w:val="002B2433"/>
    <w:rsid w:val="002B54DB"/>
    <w:rsid w:val="002B6FFA"/>
    <w:rsid w:val="002C4FAC"/>
    <w:rsid w:val="002C6B0A"/>
    <w:rsid w:val="002D15D9"/>
    <w:rsid w:val="002D2790"/>
    <w:rsid w:val="002D5C4C"/>
    <w:rsid w:val="002E357F"/>
    <w:rsid w:val="002E410C"/>
    <w:rsid w:val="002F0AA2"/>
    <w:rsid w:val="00302CB2"/>
    <w:rsid w:val="0031400A"/>
    <w:rsid w:val="0032236C"/>
    <w:rsid w:val="003267BE"/>
    <w:rsid w:val="0033396D"/>
    <w:rsid w:val="00363108"/>
    <w:rsid w:val="00385654"/>
    <w:rsid w:val="0039080E"/>
    <w:rsid w:val="003A3F2A"/>
    <w:rsid w:val="003B46F6"/>
    <w:rsid w:val="003B59BB"/>
    <w:rsid w:val="003B76E2"/>
    <w:rsid w:val="003C143A"/>
    <w:rsid w:val="003C23C3"/>
    <w:rsid w:val="003C6F4E"/>
    <w:rsid w:val="003E3D09"/>
    <w:rsid w:val="003E3D3B"/>
    <w:rsid w:val="003F0D21"/>
    <w:rsid w:val="003F313C"/>
    <w:rsid w:val="00400CE7"/>
    <w:rsid w:val="00401F88"/>
    <w:rsid w:val="0040265C"/>
    <w:rsid w:val="00402F8C"/>
    <w:rsid w:val="00403673"/>
    <w:rsid w:val="004036F7"/>
    <w:rsid w:val="004126D4"/>
    <w:rsid w:val="00424EF8"/>
    <w:rsid w:val="00427AB0"/>
    <w:rsid w:val="0043490E"/>
    <w:rsid w:val="004349BC"/>
    <w:rsid w:val="00440188"/>
    <w:rsid w:val="0044414F"/>
    <w:rsid w:val="004455BA"/>
    <w:rsid w:val="004473CB"/>
    <w:rsid w:val="00462832"/>
    <w:rsid w:val="004723B1"/>
    <w:rsid w:val="00481230"/>
    <w:rsid w:val="00493234"/>
    <w:rsid w:val="004A52F0"/>
    <w:rsid w:val="004B4311"/>
    <w:rsid w:val="004B5CB7"/>
    <w:rsid w:val="004C4212"/>
    <w:rsid w:val="004F051E"/>
    <w:rsid w:val="004F7F42"/>
    <w:rsid w:val="0050470E"/>
    <w:rsid w:val="005059CC"/>
    <w:rsid w:val="005137EC"/>
    <w:rsid w:val="0052064B"/>
    <w:rsid w:val="005216D8"/>
    <w:rsid w:val="00547B3A"/>
    <w:rsid w:val="00547B59"/>
    <w:rsid w:val="00555AA8"/>
    <w:rsid w:val="0055682F"/>
    <w:rsid w:val="00560504"/>
    <w:rsid w:val="00566618"/>
    <w:rsid w:val="00582079"/>
    <w:rsid w:val="00590638"/>
    <w:rsid w:val="005B5FFE"/>
    <w:rsid w:val="005C28B5"/>
    <w:rsid w:val="005C44A2"/>
    <w:rsid w:val="005C5F1C"/>
    <w:rsid w:val="006159C5"/>
    <w:rsid w:val="00617C8A"/>
    <w:rsid w:val="006276C9"/>
    <w:rsid w:val="00633812"/>
    <w:rsid w:val="00643604"/>
    <w:rsid w:val="006438E1"/>
    <w:rsid w:val="0064454E"/>
    <w:rsid w:val="0064547F"/>
    <w:rsid w:val="006575C2"/>
    <w:rsid w:val="006616D3"/>
    <w:rsid w:val="0067191D"/>
    <w:rsid w:val="006827D9"/>
    <w:rsid w:val="00693372"/>
    <w:rsid w:val="00693BB5"/>
    <w:rsid w:val="00696439"/>
    <w:rsid w:val="00697D5C"/>
    <w:rsid w:val="006A30F5"/>
    <w:rsid w:val="006A3C93"/>
    <w:rsid w:val="006C6480"/>
    <w:rsid w:val="006E120D"/>
    <w:rsid w:val="006E1555"/>
    <w:rsid w:val="006E18FD"/>
    <w:rsid w:val="006E72CD"/>
    <w:rsid w:val="0070500B"/>
    <w:rsid w:val="00722EFE"/>
    <w:rsid w:val="007238AA"/>
    <w:rsid w:val="00725167"/>
    <w:rsid w:val="00727DCE"/>
    <w:rsid w:val="00743125"/>
    <w:rsid w:val="00745474"/>
    <w:rsid w:val="00754E6E"/>
    <w:rsid w:val="00755F45"/>
    <w:rsid w:val="00763044"/>
    <w:rsid w:val="00772622"/>
    <w:rsid w:val="0079461F"/>
    <w:rsid w:val="007B0EA3"/>
    <w:rsid w:val="007B3D64"/>
    <w:rsid w:val="007C411E"/>
    <w:rsid w:val="007E3362"/>
    <w:rsid w:val="007E75C7"/>
    <w:rsid w:val="007F0D4E"/>
    <w:rsid w:val="007F7FBC"/>
    <w:rsid w:val="008013E5"/>
    <w:rsid w:val="00801ABF"/>
    <w:rsid w:val="00825062"/>
    <w:rsid w:val="00825C6C"/>
    <w:rsid w:val="0083071A"/>
    <w:rsid w:val="00852E4C"/>
    <w:rsid w:val="00857D5D"/>
    <w:rsid w:val="008619A6"/>
    <w:rsid w:val="00872E61"/>
    <w:rsid w:val="00875D93"/>
    <w:rsid w:val="00877DAF"/>
    <w:rsid w:val="00881A83"/>
    <w:rsid w:val="008833FC"/>
    <w:rsid w:val="00885CF3"/>
    <w:rsid w:val="00891AD9"/>
    <w:rsid w:val="008939CF"/>
    <w:rsid w:val="008A08F8"/>
    <w:rsid w:val="008A32D4"/>
    <w:rsid w:val="008A3A1D"/>
    <w:rsid w:val="008C6130"/>
    <w:rsid w:val="008D21D2"/>
    <w:rsid w:val="008D5B9B"/>
    <w:rsid w:val="008E1A90"/>
    <w:rsid w:val="009060BB"/>
    <w:rsid w:val="0090781D"/>
    <w:rsid w:val="009104D3"/>
    <w:rsid w:val="009312F0"/>
    <w:rsid w:val="009362ED"/>
    <w:rsid w:val="009424F1"/>
    <w:rsid w:val="00943B9B"/>
    <w:rsid w:val="00944B3B"/>
    <w:rsid w:val="00944C92"/>
    <w:rsid w:val="00947669"/>
    <w:rsid w:val="00966B9A"/>
    <w:rsid w:val="009765A7"/>
    <w:rsid w:val="00976CE1"/>
    <w:rsid w:val="00981745"/>
    <w:rsid w:val="00992A28"/>
    <w:rsid w:val="00997FE7"/>
    <w:rsid w:val="009B43C5"/>
    <w:rsid w:val="009C6EAF"/>
    <w:rsid w:val="009D628E"/>
    <w:rsid w:val="009E2857"/>
    <w:rsid w:val="009E406A"/>
    <w:rsid w:val="00A033AA"/>
    <w:rsid w:val="00A1507D"/>
    <w:rsid w:val="00A155A3"/>
    <w:rsid w:val="00A16116"/>
    <w:rsid w:val="00A21B1B"/>
    <w:rsid w:val="00A2256D"/>
    <w:rsid w:val="00A26503"/>
    <w:rsid w:val="00A274B0"/>
    <w:rsid w:val="00A37FB0"/>
    <w:rsid w:val="00A4198E"/>
    <w:rsid w:val="00A51FE9"/>
    <w:rsid w:val="00A552F2"/>
    <w:rsid w:val="00A635ED"/>
    <w:rsid w:val="00A63F79"/>
    <w:rsid w:val="00A6444E"/>
    <w:rsid w:val="00A77131"/>
    <w:rsid w:val="00A775CF"/>
    <w:rsid w:val="00A90521"/>
    <w:rsid w:val="00AA04A8"/>
    <w:rsid w:val="00AA0A06"/>
    <w:rsid w:val="00AB233B"/>
    <w:rsid w:val="00AB6D04"/>
    <w:rsid w:val="00AC0CAB"/>
    <w:rsid w:val="00AC49EB"/>
    <w:rsid w:val="00AC74A4"/>
    <w:rsid w:val="00AD25BD"/>
    <w:rsid w:val="00AE4FE2"/>
    <w:rsid w:val="00AF720A"/>
    <w:rsid w:val="00AF7AEF"/>
    <w:rsid w:val="00B01942"/>
    <w:rsid w:val="00B01FA6"/>
    <w:rsid w:val="00B1521A"/>
    <w:rsid w:val="00B1741D"/>
    <w:rsid w:val="00B30EE2"/>
    <w:rsid w:val="00B3549D"/>
    <w:rsid w:val="00B35A75"/>
    <w:rsid w:val="00B44230"/>
    <w:rsid w:val="00B6525C"/>
    <w:rsid w:val="00B74980"/>
    <w:rsid w:val="00B756B2"/>
    <w:rsid w:val="00B908F1"/>
    <w:rsid w:val="00BA1695"/>
    <w:rsid w:val="00BC64D6"/>
    <w:rsid w:val="00BD6AAE"/>
    <w:rsid w:val="00C0033B"/>
    <w:rsid w:val="00C05F52"/>
    <w:rsid w:val="00C12DC1"/>
    <w:rsid w:val="00C13829"/>
    <w:rsid w:val="00C14633"/>
    <w:rsid w:val="00C15D14"/>
    <w:rsid w:val="00C225D1"/>
    <w:rsid w:val="00C27C33"/>
    <w:rsid w:val="00C46E76"/>
    <w:rsid w:val="00C553A3"/>
    <w:rsid w:val="00C62D1D"/>
    <w:rsid w:val="00C678F2"/>
    <w:rsid w:val="00C74CB1"/>
    <w:rsid w:val="00C8557C"/>
    <w:rsid w:val="00C866B2"/>
    <w:rsid w:val="00C8770E"/>
    <w:rsid w:val="00C915B1"/>
    <w:rsid w:val="00C91600"/>
    <w:rsid w:val="00C92C0A"/>
    <w:rsid w:val="00C96910"/>
    <w:rsid w:val="00CB0933"/>
    <w:rsid w:val="00CB5D18"/>
    <w:rsid w:val="00CE2577"/>
    <w:rsid w:val="00CE3EFA"/>
    <w:rsid w:val="00CF090F"/>
    <w:rsid w:val="00CF247C"/>
    <w:rsid w:val="00CF73D1"/>
    <w:rsid w:val="00D019EC"/>
    <w:rsid w:val="00D11420"/>
    <w:rsid w:val="00D20E59"/>
    <w:rsid w:val="00D22E76"/>
    <w:rsid w:val="00D25F59"/>
    <w:rsid w:val="00D2608C"/>
    <w:rsid w:val="00D50470"/>
    <w:rsid w:val="00D649CF"/>
    <w:rsid w:val="00D76BE8"/>
    <w:rsid w:val="00D815A7"/>
    <w:rsid w:val="00D82EF6"/>
    <w:rsid w:val="00D8432E"/>
    <w:rsid w:val="00D9344D"/>
    <w:rsid w:val="00DB1C2F"/>
    <w:rsid w:val="00DC06C5"/>
    <w:rsid w:val="00DC7D1E"/>
    <w:rsid w:val="00DD24A9"/>
    <w:rsid w:val="00DD6FFD"/>
    <w:rsid w:val="00DF2138"/>
    <w:rsid w:val="00DF2F08"/>
    <w:rsid w:val="00DF2F47"/>
    <w:rsid w:val="00DF57E4"/>
    <w:rsid w:val="00E010CC"/>
    <w:rsid w:val="00E04C1C"/>
    <w:rsid w:val="00E073E2"/>
    <w:rsid w:val="00E07AA2"/>
    <w:rsid w:val="00E1579A"/>
    <w:rsid w:val="00E31C87"/>
    <w:rsid w:val="00E343F4"/>
    <w:rsid w:val="00E409D8"/>
    <w:rsid w:val="00E410A6"/>
    <w:rsid w:val="00E4648C"/>
    <w:rsid w:val="00E66A2C"/>
    <w:rsid w:val="00E671B2"/>
    <w:rsid w:val="00E81195"/>
    <w:rsid w:val="00E9187E"/>
    <w:rsid w:val="00E93637"/>
    <w:rsid w:val="00EA410F"/>
    <w:rsid w:val="00EA58CE"/>
    <w:rsid w:val="00EB1086"/>
    <w:rsid w:val="00EC0362"/>
    <w:rsid w:val="00EC7B01"/>
    <w:rsid w:val="00ED157D"/>
    <w:rsid w:val="00ED1E1E"/>
    <w:rsid w:val="00EE7B03"/>
    <w:rsid w:val="00F0270D"/>
    <w:rsid w:val="00F02DE6"/>
    <w:rsid w:val="00F02EA2"/>
    <w:rsid w:val="00F10285"/>
    <w:rsid w:val="00F267D2"/>
    <w:rsid w:val="00F275F8"/>
    <w:rsid w:val="00F30F15"/>
    <w:rsid w:val="00F31D76"/>
    <w:rsid w:val="00F47E29"/>
    <w:rsid w:val="00F707C1"/>
    <w:rsid w:val="00F7437D"/>
    <w:rsid w:val="00F7528E"/>
    <w:rsid w:val="00F81DDE"/>
    <w:rsid w:val="00FB3D09"/>
    <w:rsid w:val="00FE02B1"/>
    <w:rsid w:val="00FE134D"/>
    <w:rsid w:val="00FF1D4B"/>
    <w:rsid w:val="00FF24A2"/>
    <w:rsid w:val="00FF3CD1"/>
    <w:rsid w:val="00FF6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604A"/>
  <w15:docId w15:val="{6DFB5BBE-964B-45A2-B6D7-0EB586A5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
      <w:outlineLvl w:val="0"/>
    </w:pPr>
    <w:rPr>
      <w:sz w:val="40"/>
      <w:szCs w:val="40"/>
    </w:rPr>
  </w:style>
  <w:style w:type="paragraph" w:styleId="Heading2">
    <w:name w:val="heading 2"/>
    <w:basedOn w:val="Normal"/>
    <w:uiPriority w:val="9"/>
    <w:unhideWhenUsed/>
    <w:qFormat/>
    <w:pPr>
      <w:spacing w:line="321" w:lineRule="exact"/>
      <w:ind w:left="23"/>
      <w:outlineLvl w:val="1"/>
    </w:pPr>
    <w:rPr>
      <w:b/>
      <w:bCs/>
      <w:sz w:val="28"/>
      <w:szCs w:val="28"/>
    </w:rPr>
  </w:style>
  <w:style w:type="paragraph" w:styleId="Heading3">
    <w:name w:val="heading 3"/>
    <w:basedOn w:val="Normal"/>
    <w:next w:val="Normal"/>
    <w:link w:val="Heading3Char"/>
    <w:uiPriority w:val="9"/>
    <w:semiHidden/>
    <w:unhideWhenUsed/>
    <w:qFormat/>
    <w:rsid w:val="0064454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8"/>
      <w:ind w:left="23"/>
    </w:pPr>
    <w:rPr>
      <w:b/>
      <w:bCs/>
      <w:sz w:val="28"/>
      <w:szCs w:val="28"/>
    </w:rPr>
  </w:style>
  <w:style w:type="paragraph" w:styleId="BodyText">
    <w:name w:val="Body Text"/>
    <w:basedOn w:val="Normal"/>
    <w:link w:val="BodyTextChar"/>
    <w:uiPriority w:val="1"/>
    <w:qFormat/>
    <w:pPr>
      <w:ind w:left="23"/>
    </w:pPr>
    <w:rPr>
      <w:sz w:val="28"/>
      <w:szCs w:val="28"/>
    </w:rPr>
  </w:style>
  <w:style w:type="paragraph" w:styleId="Title">
    <w:name w:val="Title"/>
    <w:basedOn w:val="Normal"/>
    <w:uiPriority w:val="10"/>
    <w:qFormat/>
    <w:pPr>
      <w:spacing w:before="1"/>
      <w:ind w:left="65"/>
    </w:pPr>
    <w:rPr>
      <w:b/>
      <w:bCs/>
      <w:sz w:val="40"/>
      <w:szCs w:val="40"/>
    </w:rPr>
  </w:style>
  <w:style w:type="paragraph" w:styleId="ListParagraph">
    <w:name w:val="List Paragraph"/>
    <w:basedOn w:val="Normal"/>
    <w:uiPriority w:val="1"/>
    <w:qFormat/>
    <w:pPr>
      <w:spacing w:line="342" w:lineRule="exact"/>
      <w:ind w:left="743" w:hanging="359"/>
    </w:pPr>
  </w:style>
  <w:style w:type="paragraph" w:customStyle="1" w:styleId="TableParagraph">
    <w:name w:val="Table Paragraph"/>
    <w:basedOn w:val="Normal"/>
    <w:uiPriority w:val="1"/>
    <w:qFormat/>
    <w:pPr>
      <w:spacing w:line="300" w:lineRule="exact"/>
      <w:ind w:left="109"/>
    </w:pPr>
  </w:style>
  <w:style w:type="character" w:styleId="Hyperlink">
    <w:name w:val="Hyperlink"/>
    <w:basedOn w:val="DefaultParagraphFont"/>
    <w:uiPriority w:val="99"/>
    <w:unhideWhenUsed/>
    <w:rsid w:val="00C915B1"/>
    <w:rPr>
      <w:color w:val="0000FF" w:themeColor="hyperlink"/>
      <w:u w:val="single"/>
    </w:rPr>
  </w:style>
  <w:style w:type="character" w:styleId="UnresolvedMention">
    <w:name w:val="Unresolved Mention"/>
    <w:basedOn w:val="DefaultParagraphFont"/>
    <w:uiPriority w:val="99"/>
    <w:semiHidden/>
    <w:unhideWhenUsed/>
    <w:rsid w:val="00C915B1"/>
    <w:rPr>
      <w:color w:val="605E5C"/>
      <w:shd w:val="clear" w:color="auto" w:fill="E1DFDD"/>
    </w:rPr>
  </w:style>
  <w:style w:type="paragraph" w:styleId="Revision">
    <w:name w:val="Revision"/>
    <w:hidden/>
    <w:uiPriority w:val="99"/>
    <w:semiHidden/>
    <w:rsid w:val="001131D1"/>
    <w:pPr>
      <w:widowControl/>
      <w:autoSpaceDE/>
      <w:autoSpaceDN/>
    </w:pPr>
    <w:rPr>
      <w:rFonts w:ascii="Arial" w:eastAsia="Arial" w:hAnsi="Arial" w:cs="Arial"/>
    </w:rPr>
  </w:style>
  <w:style w:type="paragraph" w:styleId="Header">
    <w:name w:val="header"/>
    <w:basedOn w:val="Normal"/>
    <w:link w:val="HeaderChar"/>
    <w:uiPriority w:val="99"/>
    <w:semiHidden/>
    <w:unhideWhenUsed/>
    <w:rsid w:val="00825C6C"/>
    <w:pPr>
      <w:tabs>
        <w:tab w:val="center" w:pos="4513"/>
        <w:tab w:val="right" w:pos="9026"/>
      </w:tabs>
    </w:pPr>
  </w:style>
  <w:style w:type="character" w:customStyle="1" w:styleId="HeaderChar">
    <w:name w:val="Header Char"/>
    <w:basedOn w:val="DefaultParagraphFont"/>
    <w:link w:val="Header"/>
    <w:uiPriority w:val="99"/>
    <w:semiHidden/>
    <w:rsid w:val="00825C6C"/>
    <w:rPr>
      <w:rFonts w:ascii="Arial" w:eastAsia="Arial" w:hAnsi="Arial" w:cs="Arial"/>
    </w:rPr>
  </w:style>
  <w:style w:type="paragraph" w:styleId="Footer">
    <w:name w:val="footer"/>
    <w:basedOn w:val="Normal"/>
    <w:link w:val="FooterChar"/>
    <w:uiPriority w:val="99"/>
    <w:semiHidden/>
    <w:unhideWhenUsed/>
    <w:rsid w:val="00825C6C"/>
    <w:pPr>
      <w:tabs>
        <w:tab w:val="center" w:pos="4513"/>
        <w:tab w:val="right" w:pos="9026"/>
      </w:tabs>
    </w:pPr>
  </w:style>
  <w:style w:type="character" w:customStyle="1" w:styleId="FooterChar">
    <w:name w:val="Footer Char"/>
    <w:basedOn w:val="DefaultParagraphFont"/>
    <w:link w:val="Footer"/>
    <w:uiPriority w:val="99"/>
    <w:semiHidden/>
    <w:rsid w:val="00825C6C"/>
    <w:rPr>
      <w:rFonts w:ascii="Arial" w:eastAsia="Arial" w:hAnsi="Arial" w:cs="Arial"/>
    </w:rPr>
  </w:style>
  <w:style w:type="character" w:styleId="FollowedHyperlink">
    <w:name w:val="FollowedHyperlink"/>
    <w:basedOn w:val="DefaultParagraphFont"/>
    <w:uiPriority w:val="99"/>
    <w:semiHidden/>
    <w:unhideWhenUsed/>
    <w:rsid w:val="00633812"/>
    <w:rPr>
      <w:color w:val="800080" w:themeColor="followedHyperlink"/>
      <w:u w:val="single"/>
    </w:rPr>
  </w:style>
  <w:style w:type="table" w:styleId="TableGrid">
    <w:name w:val="Table Grid"/>
    <w:basedOn w:val="TableNormal"/>
    <w:uiPriority w:val="39"/>
    <w:rsid w:val="000E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9E2857"/>
    <w:rPr>
      <w:rFonts w:ascii="Arial" w:eastAsia="Arial" w:hAnsi="Arial" w:cs="Arial"/>
      <w:sz w:val="28"/>
      <w:szCs w:val="28"/>
    </w:rPr>
  </w:style>
  <w:style w:type="character" w:customStyle="1" w:styleId="Heading3Char">
    <w:name w:val="Heading 3 Char"/>
    <w:basedOn w:val="DefaultParagraphFont"/>
    <w:link w:val="Heading3"/>
    <w:uiPriority w:val="9"/>
    <w:semiHidden/>
    <w:rsid w:val="0064454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B30EE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BC64D6"/>
  </w:style>
  <w:style w:type="character" w:styleId="CommentReference">
    <w:name w:val="annotation reference"/>
    <w:basedOn w:val="DefaultParagraphFont"/>
    <w:uiPriority w:val="99"/>
    <w:semiHidden/>
    <w:unhideWhenUsed/>
    <w:rsid w:val="00C62D1D"/>
    <w:rPr>
      <w:sz w:val="16"/>
      <w:szCs w:val="16"/>
    </w:rPr>
  </w:style>
  <w:style w:type="paragraph" w:styleId="CommentText">
    <w:name w:val="annotation text"/>
    <w:basedOn w:val="Normal"/>
    <w:link w:val="CommentTextChar"/>
    <w:uiPriority w:val="99"/>
    <w:semiHidden/>
    <w:unhideWhenUsed/>
    <w:rsid w:val="00C62D1D"/>
    <w:rPr>
      <w:sz w:val="20"/>
      <w:szCs w:val="20"/>
    </w:rPr>
  </w:style>
  <w:style w:type="character" w:customStyle="1" w:styleId="CommentTextChar">
    <w:name w:val="Comment Text Char"/>
    <w:basedOn w:val="DefaultParagraphFont"/>
    <w:link w:val="CommentText"/>
    <w:uiPriority w:val="99"/>
    <w:semiHidden/>
    <w:rsid w:val="00C62D1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62D1D"/>
    <w:rPr>
      <w:b/>
      <w:bCs/>
    </w:rPr>
  </w:style>
  <w:style w:type="character" w:customStyle="1" w:styleId="CommentSubjectChar">
    <w:name w:val="Comment Subject Char"/>
    <w:basedOn w:val="CommentTextChar"/>
    <w:link w:val="CommentSubject"/>
    <w:uiPriority w:val="99"/>
    <w:semiHidden/>
    <w:rsid w:val="00C62D1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accessibility@isleofwightfestival.com" TargetMode="External"/><Relationship Id="rId26" Type="http://schemas.openxmlformats.org/officeDocument/2006/relationships/hyperlink" Target="mailto:accessibility@isleofwightfestival.com" TargetMode="External"/><Relationship Id="rId3" Type="http://schemas.openxmlformats.org/officeDocument/2006/relationships/customXml" Target="../customXml/item3.xml"/><Relationship Id="rId21" Type="http://schemas.openxmlformats.org/officeDocument/2006/relationships/hyperlink" Target="https://isleofwightfestival.com/info/general?x-craft-preview=f96649bea085e04d189da3fc2afe50f65190ff76daba9bdab28746927b8ab891ekonegkssa&amp;token=HDcIGAcAFL2UgZ8dDUKQbZVAeKk0hjow"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isleofwightfestival.com/info/accessible" TargetMode="External"/><Relationship Id="rId17" Type="http://schemas.openxmlformats.org/officeDocument/2006/relationships/hyperlink" Target="mailto:accessibility@isleofwightfestival.com" TargetMode="External"/><Relationship Id="rId25" Type="http://schemas.openxmlformats.org/officeDocument/2006/relationships/hyperlink" Target="https://isleofwightfestival.com/info/care-safet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cessibility@isleofwightfestival.com" TargetMode="External"/><Relationship Id="rId20" Type="http://schemas.openxmlformats.org/officeDocument/2006/relationships/hyperlink" Target="https://isleofwightfestival.com/info/travel" TargetMode="External"/><Relationship Id="rId29" Type="http://schemas.openxmlformats.org/officeDocument/2006/relationships/hyperlink" Target="https://eventwel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isleofwightfestival.com/info/general?x-craft-preview=f96649bea085e04d189da3fc2afe50f65190ff76daba9bdab28746927b8ab891ekonegkssa&amp;token=HDcIGAcAFL2UgZ8dDUKQbZVAeKk0hjow" TargetMode="Externa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hepriceiswight.co.uk/my-account/" TargetMode="External"/><Relationship Id="rId23" Type="http://schemas.openxmlformats.org/officeDocument/2006/relationships/hyperlink" Target="https://isleofwightfestival.com/info/general?x-craft-preview=f96649bea085e04d189da3fc2afe50f65190ff76daba9bdab28746927b8ab891ekonegkssa&amp;token=HDcIGAcAFL2UgZ8dDUKQbZVAeKk0hjow" TargetMode="External"/><Relationship Id="rId28" Type="http://schemas.openxmlformats.org/officeDocument/2006/relationships/hyperlink" Target="mailto:accessibility@isleofwightfestival.com" TargetMode="External"/><Relationship Id="rId10" Type="http://schemas.openxmlformats.org/officeDocument/2006/relationships/endnotes" Target="endnotes.xml"/><Relationship Id="rId19" Type="http://schemas.openxmlformats.org/officeDocument/2006/relationships/hyperlink" Target="https://isleofwightfestival.com/info/general?x-craft-preview=f96649bea085e04d189da3fc2afe50f65190ff76daba9bdab28746927b8ab891ekonegkssa&amp;token=HDcIGAcAFL2UgZ8dDUKQbZVAeKk0hjow"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cessibility@isleofwightfestival.com" TargetMode="External"/><Relationship Id="rId22" Type="http://schemas.openxmlformats.org/officeDocument/2006/relationships/hyperlink" Target="https://isleofwightfestival.com/info/general?x-craft-preview=f96649bea085e04d189da3fc2afe50f65190ff76daba9bdab28746927b8ab891ekonegkssa&amp;token=HDcIGAcAFL2UgZ8dDUKQbZVAeKk0hjow" TargetMode="External"/><Relationship Id="rId27" Type="http://schemas.openxmlformats.org/officeDocument/2006/relationships/hyperlink" Target="https://iow.app.mobilelocker.eu/event/1313/location/1884" TargetMode="External"/><Relationship Id="rId30" Type="http://schemas.openxmlformats.org/officeDocument/2006/relationships/hyperlink" Target="mailto:accessibility@isleofwightfestival.com"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686e6f-05b2-4698-88eb-4b65010aa422">
      <Terms xmlns="http://schemas.microsoft.com/office/infopath/2007/PartnerControls"/>
    </lcf76f155ced4ddcb4097134ff3c332f>
    <_Flow_SignoffStatus xmlns="6e686e6f-05b2-4698-88eb-4b65010aa422" xsi:nil="true"/>
    <TaxCatchAll xmlns="2db86d6a-20df-4c18-97b5-c328b74790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A0F339E2FC744C83AE3ADB0546FDEB" ma:contentTypeVersion="14" ma:contentTypeDescription="Create a new document." ma:contentTypeScope="" ma:versionID="765f4b0ef5c44106e0aec26dd5787851">
  <xsd:schema xmlns:xsd="http://www.w3.org/2001/XMLSchema" xmlns:xs="http://www.w3.org/2001/XMLSchema" xmlns:p="http://schemas.microsoft.com/office/2006/metadata/properties" xmlns:ns2="6e686e6f-05b2-4698-88eb-4b65010aa422" xmlns:ns3="2db86d6a-20df-4c18-97b5-c328b7479048" targetNamespace="http://schemas.microsoft.com/office/2006/metadata/properties" ma:root="true" ma:fieldsID="905a88134d94223a3a69dcd2bdf0393f" ns2:_="" ns3:_="">
    <xsd:import namespace="6e686e6f-05b2-4698-88eb-4b65010aa422"/>
    <xsd:import namespace="2db86d6a-20df-4c18-97b5-c328b74790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86e6f-05b2-4698-88eb-4b65010aa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b86d6a-20df-4c18-97b5-c328b74790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2367a54-89cf-44e8-8615-a11c3987409a}" ma:internalName="TaxCatchAll" ma:showField="CatchAllData" ma:web="2db86d6a-20df-4c18-97b5-c328b74790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5DFBE-7B7D-42FF-957C-FAA0C6A5D332}">
  <ds:schemaRefs>
    <ds:schemaRef ds:uri="http://schemas.microsoft.com/sharepoint/v3/contenttype/forms"/>
  </ds:schemaRefs>
</ds:datastoreItem>
</file>

<file path=customXml/itemProps2.xml><?xml version="1.0" encoding="utf-8"?>
<ds:datastoreItem xmlns:ds="http://schemas.openxmlformats.org/officeDocument/2006/customXml" ds:itemID="{E4AC1EB1-4DCB-4295-90BB-9BF74E02EBAC}">
  <ds:schemaRefs>
    <ds:schemaRef ds:uri="http://schemas.microsoft.com/office/2006/metadata/properties"/>
    <ds:schemaRef ds:uri="http://schemas.microsoft.com/office/infopath/2007/PartnerControls"/>
    <ds:schemaRef ds:uri="6e686e6f-05b2-4698-88eb-4b65010aa422"/>
    <ds:schemaRef ds:uri="2db86d6a-20df-4c18-97b5-c328b7479048"/>
  </ds:schemaRefs>
</ds:datastoreItem>
</file>

<file path=customXml/itemProps3.xml><?xml version="1.0" encoding="utf-8"?>
<ds:datastoreItem xmlns:ds="http://schemas.openxmlformats.org/officeDocument/2006/customXml" ds:itemID="{6F513CF2-DDAC-47B5-8069-3F27B3755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86e6f-05b2-4698-88eb-4b65010aa422"/>
    <ds:schemaRef ds:uri="2db86d6a-20df-4c18-97b5-c328b7479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E7862-D7AA-4C83-9032-0DB2D316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21</Pages>
  <Words>4394</Words>
  <Characters>25050</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Winton</dc:creator>
  <cp:lastModifiedBy>Matt Duffy</cp:lastModifiedBy>
  <cp:revision>29</cp:revision>
  <cp:lastPrinted>2026-05-30T19:00:00Z</cp:lastPrinted>
  <dcterms:created xsi:type="dcterms:W3CDTF">2026-05-30T14:31:00Z</dcterms:created>
  <dcterms:modified xsi:type="dcterms:W3CDTF">2026-05-30T19:04:00Z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2025-06-08T00:00:00Z</vt:filetime>
  </property>
  <property fmtid="{D5CDD505-2E9C-101B-9397-08002B2CF9AE}" pid="3" name="Creator">
    <vt:lpwstr>Microsoft Word</vt:lpwstr>
  </property>
  <property fmtid="{D5CDD505-2E9C-101B-9397-08002B2CF9AE}" pid="4" name="LastSaved">
    <vt:filetime>2026-05-05T00:00:00Z</vt:filetime>
  </property>
  <property fmtid="{D5CDD505-2E9C-101B-9397-08002B2CF9AE}" pid="5" name="ContentTypeId">
    <vt:lpwstr>0x010100BEA0F339E2FC744C83AE3ADB0546FDEB</vt:lpwstr>
  </property>
  <property fmtid="{D5CDD505-2E9C-101B-9397-08002B2CF9AE}" pid="6" name="MediaServiceImageTags">
    <vt:lpwstr/>
  </property>
</Properties>
</file>